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0D3D0" w14:textId="77777777"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728A9A44" w14:textId="77777777" w:rsidR="00CC08BD" w:rsidRPr="000B28FD" w:rsidRDefault="00CC08BD" w:rsidP="00CC08BD">
      <w:pPr>
        <w:tabs>
          <w:tab w:val="left" w:pos="1445"/>
        </w:tabs>
        <w:spacing w:line="360" w:lineRule="auto"/>
        <w:jc w:val="both"/>
        <w:rPr>
          <w:rFonts w:ascii="David" w:hAnsi="David"/>
          <w:b/>
          <w:bCs/>
          <w:szCs w:val="24"/>
          <w:rtl/>
        </w:rPr>
      </w:pPr>
    </w:p>
    <w:p w14:paraId="4A4D1C63" w14:textId="77777777" w:rsidR="00CC08BD" w:rsidRPr="000B28FD" w:rsidRDefault="00CC08BD" w:rsidP="00CC08BD">
      <w:pPr>
        <w:tabs>
          <w:tab w:val="left" w:pos="1445"/>
        </w:tabs>
        <w:spacing w:line="360" w:lineRule="auto"/>
        <w:jc w:val="both"/>
        <w:rPr>
          <w:rFonts w:ascii="David" w:hAnsi="David"/>
          <w:b/>
          <w:bCs/>
          <w:sz w:val="36"/>
          <w:szCs w:val="36"/>
          <w:rtl/>
        </w:rPr>
      </w:pPr>
    </w:p>
    <w:p w14:paraId="0B46DB35" w14:textId="2BBB0B6F"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E28D0">
            <w:rPr>
              <w:rFonts w:ascii="David" w:hAnsi="David" w:hint="cs"/>
              <w:b/>
              <w:bCs/>
              <w:sz w:val="36"/>
              <w:szCs w:val="36"/>
              <w:rtl/>
            </w:rPr>
            <w:t>139/2020</w:t>
          </w:r>
        </w:sdtContent>
      </w:sdt>
    </w:p>
    <w:p w14:paraId="133CE87E" w14:textId="77777777" w:rsidR="00CC08BD" w:rsidRPr="000B28FD" w:rsidRDefault="00CC08BD" w:rsidP="00CC08BD">
      <w:pPr>
        <w:tabs>
          <w:tab w:val="left" w:pos="1445"/>
        </w:tabs>
        <w:spacing w:line="360" w:lineRule="auto"/>
        <w:jc w:val="both"/>
        <w:rPr>
          <w:rFonts w:ascii="David" w:hAnsi="David"/>
          <w:b/>
          <w:bCs/>
          <w:sz w:val="36"/>
          <w:szCs w:val="36"/>
          <w:rtl/>
        </w:rPr>
      </w:pPr>
    </w:p>
    <w:p w14:paraId="1F5170E2" w14:textId="77777777" w:rsidR="00A9530D" w:rsidRPr="000B28FD" w:rsidRDefault="00A9530D" w:rsidP="00A9530D">
      <w:pPr>
        <w:tabs>
          <w:tab w:val="left" w:pos="1445"/>
        </w:tabs>
        <w:spacing w:line="360" w:lineRule="auto"/>
        <w:jc w:val="both"/>
        <w:rPr>
          <w:rFonts w:ascii="David" w:hAnsi="David"/>
          <w:b/>
          <w:bCs/>
          <w:sz w:val="36"/>
          <w:szCs w:val="36"/>
          <w:rtl/>
        </w:rPr>
      </w:pPr>
    </w:p>
    <w:p w14:paraId="12643F55" w14:textId="73B5CF56" w:rsidR="00A9530D" w:rsidRPr="000B28FD" w:rsidRDefault="00DD2AAE" w:rsidP="00A9530D">
      <w:pPr>
        <w:tabs>
          <w:tab w:val="left" w:pos="1445"/>
        </w:tabs>
        <w:spacing w:line="360" w:lineRule="auto"/>
        <w:jc w:val="center"/>
        <w:rPr>
          <w:rFonts w:ascii="David" w:hAnsi="David"/>
          <w:b/>
          <w:bCs/>
          <w:szCs w:val="24"/>
          <w:rtl/>
        </w:rPr>
      </w:pPr>
      <w:r>
        <w:rPr>
          <w:rFonts w:ascii="David" w:hAnsi="David"/>
          <w:b/>
          <w:bCs/>
          <w:sz w:val="36"/>
          <w:szCs w:val="36"/>
          <w:rtl/>
        </w:rPr>
        <w:t>ל</w:t>
      </w:r>
      <w:r>
        <w:rPr>
          <w:rFonts w:ascii="David" w:hAnsi="David" w:hint="cs"/>
          <w:b/>
          <w:bCs/>
          <w:sz w:val="36"/>
          <w:szCs w:val="36"/>
          <w:rtl/>
        </w:rPr>
        <w:t>מתן</w:t>
      </w:r>
      <w:r w:rsidR="00A9530D" w:rsidRPr="000B28FD">
        <w:rPr>
          <w:rFonts w:ascii="David" w:hAnsi="David"/>
          <w:b/>
          <w:bCs/>
          <w:sz w:val="36"/>
          <w:szCs w:val="36"/>
          <w:rtl/>
        </w:rPr>
        <w:t xml:space="preserve"> שירותי</w:t>
      </w:r>
      <w:r w:rsidR="002F7FDB">
        <w:rPr>
          <w:rFonts w:ascii="David" w:hAnsi="David" w:hint="cs"/>
          <w:b/>
          <w:bCs/>
          <w:sz w:val="36"/>
          <w:szCs w:val="36"/>
          <w:rtl/>
        </w:rPr>
        <w:t>ם</w:t>
      </w:r>
      <w:r w:rsidR="00A9530D" w:rsidRPr="000B28FD">
        <w:rPr>
          <w:rFonts w:ascii="David" w:hAnsi="David"/>
          <w:b/>
          <w:bCs/>
          <w:sz w:val="36"/>
          <w:szCs w:val="36"/>
          <w:rtl/>
        </w:rPr>
        <w:t xml:space="preserve"> </w:t>
      </w:r>
      <w:r w:rsidR="002F7FDB">
        <w:rPr>
          <w:rFonts w:ascii="David" w:hAnsi="David" w:hint="cs"/>
          <w:b/>
          <w:bCs/>
          <w:sz w:val="36"/>
          <w:szCs w:val="36"/>
          <w:rtl/>
        </w:rPr>
        <w:t>ל</w:t>
      </w:r>
      <w:sdt>
        <w:sdtPr>
          <w:rPr>
            <w:rFonts w:ascii="David" w:hAnsi="David"/>
            <w:b/>
            <w:bCs/>
            <w:sz w:val="36"/>
            <w:szCs w:val="36"/>
            <w:rtl/>
          </w:rPr>
          <w:alias w:val="SubjectRequest"/>
          <w:tag w:val="SubjectRequest1"/>
          <w:id w:val="-818724977"/>
          <w:placeholder>
            <w:docPart w:val="FE8D4133A9AB4FF59A2472E17437D6E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b/>
              <w:bCs/>
              <w:sz w:val="36"/>
              <w:szCs w:val="36"/>
              <w:rtl/>
            </w:rPr>
            <w:t>ביצוע בחינה גיאולוגית של איכות חומר גלם והתאמתו למשק הבניה, הסלילה והתעשייה</w:t>
          </w:r>
        </w:sdtContent>
      </w:sdt>
    </w:p>
    <w:p w14:paraId="2ADE6052" w14:textId="77777777" w:rsidR="00A9530D" w:rsidRPr="000B28FD" w:rsidRDefault="00A9530D" w:rsidP="00A9530D">
      <w:pPr>
        <w:tabs>
          <w:tab w:val="left" w:pos="1445"/>
        </w:tabs>
        <w:spacing w:line="360" w:lineRule="auto"/>
        <w:jc w:val="both"/>
        <w:rPr>
          <w:rFonts w:ascii="David" w:hAnsi="David"/>
          <w:b/>
          <w:bCs/>
          <w:szCs w:val="24"/>
          <w:rtl/>
        </w:rPr>
      </w:pPr>
    </w:p>
    <w:p w14:paraId="3021E55C" w14:textId="77777777" w:rsidR="00A9530D" w:rsidRPr="000B28FD" w:rsidRDefault="00A9530D" w:rsidP="00A9530D">
      <w:pPr>
        <w:tabs>
          <w:tab w:val="left" w:pos="1445"/>
        </w:tabs>
        <w:spacing w:line="360" w:lineRule="auto"/>
        <w:jc w:val="both"/>
        <w:rPr>
          <w:rFonts w:ascii="David" w:hAnsi="David"/>
          <w:b/>
          <w:bCs/>
          <w:szCs w:val="24"/>
          <w:rtl/>
        </w:rPr>
      </w:pPr>
    </w:p>
    <w:p w14:paraId="1F68BD69" w14:textId="77777777" w:rsidR="00A9530D" w:rsidRPr="000B28FD" w:rsidRDefault="00A9530D" w:rsidP="00A9530D">
      <w:pPr>
        <w:tabs>
          <w:tab w:val="left" w:pos="1445"/>
        </w:tabs>
        <w:spacing w:line="360" w:lineRule="auto"/>
        <w:jc w:val="both"/>
        <w:rPr>
          <w:rFonts w:ascii="David" w:hAnsi="David"/>
          <w:b/>
          <w:bCs/>
          <w:szCs w:val="24"/>
          <w:rtl/>
        </w:rPr>
      </w:pPr>
    </w:p>
    <w:p w14:paraId="10372776" w14:textId="77777777" w:rsidR="00A9530D" w:rsidRPr="000B28FD" w:rsidRDefault="00A9530D" w:rsidP="00A9530D">
      <w:pPr>
        <w:tabs>
          <w:tab w:val="left" w:pos="1445"/>
        </w:tabs>
        <w:spacing w:line="360" w:lineRule="auto"/>
        <w:jc w:val="both"/>
        <w:rPr>
          <w:rFonts w:ascii="David" w:hAnsi="David"/>
          <w:b/>
          <w:bCs/>
          <w:szCs w:val="24"/>
          <w:rtl/>
        </w:rPr>
      </w:pPr>
    </w:p>
    <w:p w14:paraId="2EF183D4" w14:textId="5C463A4B" w:rsidR="00A9530D" w:rsidRPr="000B28FD" w:rsidRDefault="00A9530D" w:rsidP="00A9530D">
      <w:pPr>
        <w:tabs>
          <w:tab w:val="left" w:pos="1445"/>
        </w:tabs>
        <w:spacing w:line="360" w:lineRule="auto"/>
        <w:jc w:val="both"/>
        <w:rPr>
          <w:rFonts w:ascii="David" w:hAnsi="David"/>
          <w:b/>
          <w:bCs/>
          <w:szCs w:val="24"/>
          <w:rtl/>
        </w:rPr>
      </w:pPr>
    </w:p>
    <w:p w14:paraId="025B2B12" w14:textId="77777777" w:rsidR="00A9530D" w:rsidRPr="000B28FD" w:rsidRDefault="00A9530D" w:rsidP="00A9530D">
      <w:pPr>
        <w:tabs>
          <w:tab w:val="left" w:pos="1445"/>
        </w:tabs>
        <w:spacing w:line="360" w:lineRule="auto"/>
        <w:jc w:val="both"/>
        <w:rPr>
          <w:rFonts w:ascii="David" w:hAnsi="David"/>
          <w:b/>
          <w:bCs/>
          <w:szCs w:val="24"/>
          <w:rtl/>
        </w:rPr>
      </w:pPr>
    </w:p>
    <w:p w14:paraId="7E8FF6DA" w14:textId="79008502" w:rsidR="00A9530D" w:rsidRPr="000B28FD" w:rsidRDefault="00A9530D" w:rsidP="00FB1183">
      <w:pPr>
        <w:tabs>
          <w:tab w:val="left" w:pos="1445"/>
        </w:tabs>
        <w:spacing w:line="360" w:lineRule="auto"/>
        <w:jc w:val="center"/>
        <w:rPr>
          <w:rFonts w:ascii="David" w:hAnsi="David"/>
          <w:b/>
          <w:bCs/>
          <w:sz w:val="32"/>
          <w:szCs w:val="32"/>
          <w:rtl/>
        </w:rPr>
      </w:pPr>
      <w:r w:rsidRPr="000B28FD">
        <w:rPr>
          <w:rFonts w:ascii="David" w:hAnsi="David"/>
          <w:b/>
          <w:bCs/>
          <w:sz w:val="32"/>
          <w:szCs w:val="32"/>
          <w:rtl/>
        </w:rPr>
        <w:t>תאריך:</w:t>
      </w:r>
      <w:r>
        <w:rPr>
          <w:rFonts w:ascii="David" w:hAnsi="David" w:hint="cs"/>
          <w:szCs w:val="24"/>
          <w:rtl/>
          <w:lang w:eastAsia="he-IL"/>
        </w:rPr>
        <w:t xml:space="preserve"> </w:t>
      </w:r>
      <w:r w:rsidRPr="000B28FD">
        <w:rPr>
          <w:rFonts w:ascii="David" w:hAnsi="David"/>
          <w:b/>
          <w:bCs/>
          <w:sz w:val="32"/>
          <w:szCs w:val="32"/>
          <w:rtl/>
        </w:rPr>
        <w:t xml:space="preserve"> </w:t>
      </w:r>
      <w:r w:rsidR="00FB1183">
        <w:rPr>
          <w:rFonts w:ascii="David" w:hAnsi="David" w:hint="cs"/>
          <w:b/>
          <w:bCs/>
          <w:sz w:val="32"/>
          <w:szCs w:val="32"/>
          <w:rtl/>
        </w:rPr>
        <w:t xml:space="preserve">נובמבר </w:t>
      </w:r>
      <w:r w:rsidRPr="000B28FD">
        <w:rPr>
          <w:rFonts w:ascii="David" w:hAnsi="David"/>
          <w:b/>
          <w:bCs/>
          <w:sz w:val="32"/>
          <w:szCs w:val="32"/>
          <w:rtl/>
        </w:rPr>
        <w:t>20</w:t>
      </w:r>
      <w:r>
        <w:rPr>
          <w:rFonts w:ascii="David" w:hAnsi="David" w:hint="cs"/>
          <w:b/>
          <w:bCs/>
          <w:sz w:val="32"/>
          <w:szCs w:val="32"/>
          <w:rtl/>
        </w:rPr>
        <w:t>20</w:t>
      </w:r>
    </w:p>
    <w:p w14:paraId="73FDF491" w14:textId="77777777" w:rsidR="00A9530D" w:rsidRPr="000B28FD" w:rsidRDefault="00A9530D" w:rsidP="00A9530D">
      <w:pPr>
        <w:tabs>
          <w:tab w:val="left" w:pos="1445"/>
        </w:tabs>
        <w:spacing w:line="360" w:lineRule="auto"/>
        <w:jc w:val="both"/>
        <w:rPr>
          <w:rFonts w:ascii="David" w:hAnsi="David"/>
          <w:b/>
          <w:bCs/>
          <w:szCs w:val="24"/>
          <w:rtl/>
        </w:rPr>
      </w:pPr>
    </w:p>
    <w:p w14:paraId="709C5AAE" w14:textId="77777777" w:rsidR="00A9530D" w:rsidRPr="000B28FD" w:rsidRDefault="00A9530D" w:rsidP="00A9530D">
      <w:pPr>
        <w:tabs>
          <w:tab w:val="left" w:pos="1445"/>
        </w:tabs>
        <w:spacing w:line="360" w:lineRule="auto"/>
        <w:jc w:val="both"/>
        <w:rPr>
          <w:rFonts w:ascii="David" w:hAnsi="David"/>
          <w:b/>
          <w:bCs/>
          <w:szCs w:val="24"/>
          <w:rtl/>
        </w:rPr>
      </w:pPr>
    </w:p>
    <w:p w14:paraId="394FB6BA" w14:textId="77777777" w:rsidR="00A9530D" w:rsidRPr="000B28FD" w:rsidRDefault="00A9530D" w:rsidP="00A9530D">
      <w:pPr>
        <w:tabs>
          <w:tab w:val="left" w:pos="1445"/>
        </w:tabs>
        <w:spacing w:line="360" w:lineRule="auto"/>
        <w:jc w:val="both"/>
        <w:rPr>
          <w:rFonts w:ascii="David" w:hAnsi="David"/>
          <w:b/>
          <w:bCs/>
          <w:szCs w:val="24"/>
          <w:rtl/>
        </w:rPr>
      </w:pPr>
    </w:p>
    <w:p w14:paraId="4221DE9A" w14:textId="77777777" w:rsidR="00A9530D" w:rsidRPr="000B28FD" w:rsidRDefault="00A9530D" w:rsidP="00A9530D">
      <w:pPr>
        <w:tabs>
          <w:tab w:val="left" w:pos="1445"/>
        </w:tabs>
        <w:spacing w:line="360" w:lineRule="auto"/>
        <w:jc w:val="both"/>
        <w:rPr>
          <w:rFonts w:ascii="David" w:hAnsi="David"/>
          <w:b/>
          <w:bCs/>
          <w:szCs w:val="24"/>
          <w:rtl/>
        </w:rPr>
      </w:pPr>
    </w:p>
    <w:p w14:paraId="28659C67" w14:textId="77777777" w:rsidR="00A9530D" w:rsidRPr="000B28FD" w:rsidRDefault="00A9530D" w:rsidP="00A9530D">
      <w:pPr>
        <w:tabs>
          <w:tab w:val="left" w:pos="1445"/>
        </w:tabs>
        <w:spacing w:line="360" w:lineRule="auto"/>
        <w:jc w:val="both"/>
        <w:rPr>
          <w:rFonts w:ascii="David" w:hAnsi="David"/>
          <w:b/>
          <w:bCs/>
          <w:szCs w:val="24"/>
          <w:rtl/>
        </w:rPr>
      </w:pPr>
    </w:p>
    <w:p w14:paraId="5D2DE8D1" w14:textId="77777777" w:rsidR="00A9530D" w:rsidRPr="000B28FD" w:rsidRDefault="00A9530D" w:rsidP="00A9530D">
      <w:pPr>
        <w:tabs>
          <w:tab w:val="left" w:pos="1445"/>
        </w:tabs>
        <w:spacing w:line="360" w:lineRule="auto"/>
        <w:jc w:val="both"/>
        <w:rPr>
          <w:rFonts w:ascii="David" w:hAnsi="David"/>
          <w:b/>
          <w:bCs/>
          <w:szCs w:val="24"/>
          <w:rtl/>
        </w:rPr>
      </w:pPr>
    </w:p>
    <w:p w14:paraId="45498C1E" w14:textId="77777777" w:rsidR="00A9530D" w:rsidRPr="000B28FD" w:rsidRDefault="00A9530D" w:rsidP="00A9530D">
      <w:pPr>
        <w:tabs>
          <w:tab w:val="left" w:pos="1445"/>
        </w:tabs>
        <w:spacing w:line="360" w:lineRule="auto"/>
        <w:jc w:val="both"/>
        <w:rPr>
          <w:rFonts w:ascii="David" w:hAnsi="David"/>
          <w:b/>
          <w:bCs/>
          <w:szCs w:val="24"/>
          <w:rtl/>
        </w:rPr>
      </w:pPr>
    </w:p>
    <w:p w14:paraId="31912DD8" w14:textId="77777777" w:rsidR="00A9530D" w:rsidRPr="000B28FD" w:rsidRDefault="00A9530D" w:rsidP="00A9530D">
      <w:pPr>
        <w:tabs>
          <w:tab w:val="left" w:pos="1445"/>
        </w:tabs>
        <w:spacing w:line="360" w:lineRule="auto"/>
        <w:jc w:val="both"/>
        <w:rPr>
          <w:rFonts w:ascii="David" w:hAnsi="David"/>
          <w:b/>
          <w:bCs/>
          <w:szCs w:val="24"/>
          <w:rtl/>
        </w:rPr>
      </w:pPr>
    </w:p>
    <w:p w14:paraId="2998943B" w14:textId="77777777" w:rsidR="00A9530D" w:rsidRPr="000B28FD" w:rsidRDefault="00A9530D" w:rsidP="00A9530D">
      <w:pPr>
        <w:tabs>
          <w:tab w:val="left" w:pos="1445"/>
        </w:tabs>
        <w:spacing w:line="360" w:lineRule="auto"/>
        <w:jc w:val="both"/>
        <w:rPr>
          <w:rFonts w:ascii="David" w:hAnsi="David"/>
          <w:b/>
          <w:bCs/>
          <w:szCs w:val="24"/>
          <w:rtl/>
        </w:rPr>
      </w:pPr>
    </w:p>
    <w:p w14:paraId="5D7B7053" w14:textId="77777777" w:rsidR="00A9530D" w:rsidRPr="000B28FD" w:rsidRDefault="00A9530D" w:rsidP="00A9530D">
      <w:pPr>
        <w:tabs>
          <w:tab w:val="left" w:pos="1445"/>
        </w:tabs>
        <w:spacing w:line="360" w:lineRule="auto"/>
        <w:jc w:val="both"/>
        <w:rPr>
          <w:rFonts w:ascii="David" w:hAnsi="David"/>
          <w:b/>
          <w:bCs/>
          <w:szCs w:val="24"/>
          <w:rtl/>
        </w:rPr>
      </w:pPr>
    </w:p>
    <w:p w14:paraId="639118A3" w14:textId="77777777" w:rsidR="00A9530D" w:rsidRPr="000B28FD" w:rsidRDefault="00A9530D" w:rsidP="00A9530D">
      <w:pPr>
        <w:tabs>
          <w:tab w:val="left" w:pos="1445"/>
        </w:tabs>
        <w:spacing w:line="360" w:lineRule="auto"/>
        <w:jc w:val="both"/>
        <w:rPr>
          <w:rFonts w:ascii="David" w:hAnsi="David"/>
          <w:b/>
          <w:bCs/>
          <w:szCs w:val="24"/>
          <w:rtl/>
        </w:rPr>
      </w:pPr>
    </w:p>
    <w:p w14:paraId="506B020D" w14:textId="77777777" w:rsidR="00A9530D" w:rsidRPr="000B28FD" w:rsidRDefault="00A9530D" w:rsidP="00A9530D">
      <w:pPr>
        <w:tabs>
          <w:tab w:val="left" w:pos="1445"/>
        </w:tabs>
        <w:bidi w:val="0"/>
        <w:rPr>
          <w:rFonts w:ascii="David" w:hAnsi="David"/>
          <w:sz w:val="28"/>
          <w:szCs w:val="28"/>
        </w:rPr>
      </w:pPr>
      <w:r w:rsidRPr="000B28FD">
        <w:rPr>
          <w:rFonts w:ascii="David" w:hAnsi="David"/>
          <w:sz w:val="28"/>
          <w:szCs w:val="28"/>
          <w:rtl/>
        </w:rPr>
        <w:br w:type="page"/>
      </w:r>
    </w:p>
    <w:p w14:paraId="343A8896" w14:textId="34781511" w:rsidR="00A9530D" w:rsidRPr="000B28FD" w:rsidRDefault="00A9530D" w:rsidP="00B11E8A">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67ED1BCD72864A79A48F2EBCE8647C3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hint="cs"/>
              <w:b/>
              <w:bCs/>
              <w:sz w:val="32"/>
              <w:szCs w:val="32"/>
              <w:u w:val="single"/>
              <w:rtl/>
            </w:rPr>
            <w:t>139/2020</w:t>
          </w:r>
        </w:sdtContent>
      </w:sdt>
      <w:r>
        <w:rPr>
          <w:rFonts w:ascii="David" w:hAnsi="David" w:hint="cs"/>
          <w:b/>
          <w:bCs/>
          <w:sz w:val="32"/>
          <w:szCs w:val="32"/>
          <w:u w:val="single"/>
          <w:rtl/>
        </w:rPr>
        <w:t xml:space="preserve"> </w:t>
      </w:r>
      <w:r w:rsidR="00DD2AAE">
        <w:rPr>
          <w:rFonts w:ascii="David" w:hAnsi="David"/>
          <w:b/>
          <w:bCs/>
          <w:sz w:val="32"/>
          <w:szCs w:val="32"/>
          <w:u w:val="single"/>
          <w:rtl/>
        </w:rPr>
        <w:t>ל</w:t>
      </w:r>
      <w:r w:rsidR="00DD2AAE">
        <w:rPr>
          <w:rFonts w:ascii="David" w:hAnsi="David" w:hint="cs"/>
          <w:b/>
          <w:bCs/>
          <w:sz w:val="32"/>
          <w:szCs w:val="32"/>
          <w:u w:val="single"/>
          <w:rtl/>
        </w:rPr>
        <w:t>מתן</w:t>
      </w:r>
      <w:r w:rsidRPr="000B28FD">
        <w:rPr>
          <w:rFonts w:ascii="David" w:hAnsi="David"/>
          <w:b/>
          <w:bCs/>
          <w:sz w:val="32"/>
          <w:szCs w:val="32"/>
          <w:u w:val="single"/>
          <w:rtl/>
        </w:rPr>
        <w:t xml:space="preserve"> שירותי</w:t>
      </w:r>
      <w:r w:rsidR="00B11E8A">
        <w:rPr>
          <w:rFonts w:ascii="David" w:hAnsi="David" w:hint="cs"/>
          <w:b/>
          <w:bCs/>
          <w:sz w:val="32"/>
          <w:szCs w:val="32"/>
          <w:u w:val="single"/>
          <w:rtl/>
        </w:rPr>
        <w:t>ם</w:t>
      </w:r>
      <w:r w:rsidRPr="000B28FD">
        <w:rPr>
          <w:rFonts w:ascii="David" w:hAnsi="David"/>
          <w:b/>
          <w:bCs/>
          <w:sz w:val="32"/>
          <w:szCs w:val="32"/>
          <w:u w:val="single"/>
          <w:rtl/>
        </w:rPr>
        <w:t xml:space="preserve"> </w:t>
      </w:r>
      <w:r w:rsidR="00B11E8A">
        <w:rPr>
          <w:rFonts w:ascii="David" w:hAnsi="David" w:hint="cs"/>
          <w:b/>
          <w:bCs/>
          <w:sz w:val="32"/>
          <w:szCs w:val="32"/>
          <w:u w:val="single"/>
          <w:rtl/>
        </w:rPr>
        <w:t>ל</w:t>
      </w:r>
      <w:sdt>
        <w:sdtPr>
          <w:rPr>
            <w:rFonts w:ascii="David" w:hAnsi="David"/>
            <w:b/>
            <w:bCs/>
            <w:sz w:val="32"/>
            <w:szCs w:val="32"/>
            <w:u w:val="single"/>
            <w:rtl/>
          </w:rPr>
          <w:alias w:val="SubjectRequest"/>
          <w:tag w:val="SubjectRequest1"/>
          <w:id w:val="1274908419"/>
          <w:placeholder>
            <w:docPart w:val="5A23FE880FFB4BE188481B08A393136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 w:val="32"/>
              <w:szCs w:val="32"/>
              <w:u w:val="single"/>
              <w:rtl/>
            </w:rPr>
            <w:t>ביצוע בחינה גיאולוגית של איכות חומר גלם והתאמתו למשק הבניה, הסלילה והתעשייה</w:t>
          </w:r>
        </w:sdtContent>
      </w:sdt>
      <w:r w:rsidRPr="000B28FD">
        <w:rPr>
          <w:rFonts w:ascii="David" w:hAnsi="David"/>
          <w:b/>
          <w:bCs/>
          <w:sz w:val="32"/>
          <w:szCs w:val="32"/>
          <w:u w:val="single"/>
          <w:rtl/>
        </w:rPr>
        <w:t xml:space="preserve"> עבור משרד האנרגיה</w:t>
      </w:r>
    </w:p>
    <w:p w14:paraId="4496B07E" w14:textId="77777777" w:rsidR="00A9530D" w:rsidRPr="000B28FD" w:rsidRDefault="00A9530D" w:rsidP="00A9530D">
      <w:pPr>
        <w:tabs>
          <w:tab w:val="left" w:pos="1445"/>
        </w:tabs>
        <w:autoSpaceDE w:val="0"/>
        <w:autoSpaceDN w:val="0"/>
        <w:adjustRightInd w:val="0"/>
        <w:spacing w:line="360" w:lineRule="auto"/>
        <w:jc w:val="both"/>
        <w:rPr>
          <w:rFonts w:ascii="David" w:hAnsi="David"/>
          <w:b/>
          <w:bCs/>
          <w:szCs w:val="24"/>
          <w:u w:val="single"/>
          <w:rtl/>
        </w:rPr>
      </w:pPr>
    </w:p>
    <w:p w14:paraId="179A0C78" w14:textId="0FC24CCD" w:rsidR="00735474"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4BB78CDF" w14:textId="77777777" w:rsidR="00735474" w:rsidRDefault="00A9530D" w:rsidP="000C5BBB">
      <w:pPr>
        <w:pStyle w:val="af5"/>
        <w:numPr>
          <w:ilvl w:val="1"/>
          <w:numId w:val="14"/>
        </w:numPr>
        <w:tabs>
          <w:tab w:val="left" w:pos="1445"/>
        </w:tabs>
        <w:spacing w:line="360" w:lineRule="auto"/>
        <w:jc w:val="both"/>
        <w:outlineLvl w:val="0"/>
        <w:rPr>
          <w:rFonts w:ascii="David" w:hAnsi="David"/>
          <w:szCs w:val="24"/>
        </w:rPr>
      </w:pPr>
      <w:r w:rsidRPr="000C5BBB">
        <w:rPr>
          <w:rFonts w:ascii="David" w:hAnsi="David"/>
          <w:szCs w:val="24"/>
          <w:rtl/>
        </w:rPr>
        <w:t>משרד</w:t>
      </w:r>
      <w:r w:rsidRPr="000C5BBB">
        <w:rPr>
          <w:rFonts w:ascii="David" w:hAnsi="David" w:hint="cs"/>
          <w:szCs w:val="24"/>
          <w:rtl/>
        </w:rPr>
        <w:t xml:space="preserve"> האנרגיה</w:t>
      </w:r>
      <w:r w:rsidRPr="000C5BBB">
        <w:rPr>
          <w:rFonts w:ascii="David" w:hAnsi="David"/>
          <w:szCs w:val="24"/>
          <w:rtl/>
        </w:rPr>
        <w:t xml:space="preserve">, באמצעות </w:t>
      </w:r>
      <w:sdt>
        <w:sdtPr>
          <w:rPr>
            <w:rFonts w:ascii="David" w:hAnsi="David"/>
            <w:szCs w:val="24"/>
            <w:rtl/>
          </w:rPr>
          <w:alias w:val="unitMaster"/>
          <w:tag w:val="unitMaster0"/>
          <w:id w:val="166142911"/>
          <w:placeholder>
            <w:docPart w:val="DBA5B5010FF04D8E89BAD3E562749E3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EF0DC1" w:rsidRPr="000C5BBB">
            <w:rPr>
              <w:rFonts w:ascii="David" w:hAnsi="David" w:hint="cs"/>
              <w:szCs w:val="24"/>
              <w:rtl/>
            </w:rPr>
            <w:t xml:space="preserve">מינהל אוצרות טבע </w:t>
          </w:r>
        </w:sdtContent>
      </w:sdt>
      <w:r w:rsidRPr="000C5BBB">
        <w:rPr>
          <w:rFonts w:ascii="David" w:hAnsi="David" w:hint="cs"/>
          <w:szCs w:val="24"/>
          <w:rtl/>
        </w:rPr>
        <w:t xml:space="preserve"> </w:t>
      </w:r>
      <w:r w:rsidR="00891C59" w:rsidRPr="000C5BBB">
        <w:rPr>
          <w:rFonts w:ascii="David" w:hAnsi="David" w:hint="cs"/>
          <w:b/>
          <w:bCs/>
          <w:szCs w:val="24"/>
          <w:rtl/>
        </w:rPr>
        <w:t>(להלן -"המשרד")</w:t>
      </w:r>
      <w:r w:rsidR="00891C59" w:rsidRPr="000C5BBB">
        <w:rPr>
          <w:rFonts w:ascii="David" w:hAnsi="David"/>
          <w:b/>
          <w:bCs/>
          <w:szCs w:val="24"/>
          <w:rtl/>
        </w:rPr>
        <w:t xml:space="preserve"> </w:t>
      </w:r>
      <w:r w:rsidRPr="000C5BBB">
        <w:rPr>
          <w:rFonts w:ascii="David" w:hAnsi="David"/>
          <w:szCs w:val="24"/>
          <w:rtl/>
        </w:rPr>
        <w:t>מבקש לקבל הצעות למתן שירותי</w:t>
      </w:r>
      <w:r w:rsidR="00B11E8A" w:rsidRPr="000C5BBB">
        <w:rPr>
          <w:rFonts w:ascii="David" w:hAnsi="David" w:hint="cs"/>
          <w:szCs w:val="24"/>
          <w:rtl/>
        </w:rPr>
        <w:t xml:space="preserve">ם לביצוע </w:t>
      </w:r>
      <w:r w:rsidRPr="000C5BBB">
        <w:rPr>
          <w:rFonts w:ascii="David" w:hAnsi="David" w:hint="cs"/>
          <w:szCs w:val="24"/>
          <w:rtl/>
        </w:rPr>
        <w:t>בחינה גיאולוגית של איכות חומר גלם והתאמתו למשק הבניה, הסלילה והתעשייה</w:t>
      </w:r>
      <w:r w:rsidRPr="000C5BBB">
        <w:rPr>
          <w:rFonts w:ascii="David" w:hAnsi="David"/>
          <w:szCs w:val="24"/>
          <w:rtl/>
        </w:rPr>
        <w:t xml:space="preserve"> (להלן</w:t>
      </w:r>
      <w:r w:rsidR="00891C59" w:rsidRPr="000C5BBB">
        <w:rPr>
          <w:rFonts w:ascii="David" w:hAnsi="David" w:hint="cs"/>
          <w:szCs w:val="24"/>
          <w:rtl/>
        </w:rPr>
        <w:t xml:space="preserve"> -</w:t>
      </w:r>
      <w:r w:rsidRPr="000C5BBB">
        <w:rPr>
          <w:rFonts w:ascii="David" w:hAnsi="David"/>
          <w:szCs w:val="24"/>
          <w:rtl/>
        </w:rPr>
        <w:t xml:space="preserve"> "</w:t>
      </w:r>
      <w:r w:rsidRPr="000C5BBB">
        <w:rPr>
          <w:rFonts w:ascii="David" w:hAnsi="David"/>
          <w:b/>
          <w:bCs/>
          <w:szCs w:val="24"/>
          <w:rtl/>
        </w:rPr>
        <w:t>השירותים</w:t>
      </w:r>
      <w:r w:rsidRPr="000C5BBB">
        <w:rPr>
          <w:rFonts w:ascii="David" w:hAnsi="David"/>
          <w:szCs w:val="24"/>
          <w:rtl/>
        </w:rPr>
        <w:t>").</w:t>
      </w:r>
    </w:p>
    <w:p w14:paraId="3820D8B5" w14:textId="27711730" w:rsidR="00735474" w:rsidRPr="000C5BBB" w:rsidRDefault="00A9530D" w:rsidP="000C5BBB">
      <w:pPr>
        <w:pStyle w:val="af5"/>
        <w:numPr>
          <w:ilvl w:val="1"/>
          <w:numId w:val="14"/>
        </w:numPr>
        <w:tabs>
          <w:tab w:val="left" w:pos="1445"/>
        </w:tabs>
        <w:spacing w:line="360" w:lineRule="auto"/>
        <w:jc w:val="both"/>
        <w:outlineLvl w:val="0"/>
        <w:rPr>
          <w:szCs w:val="24"/>
        </w:rPr>
      </w:pPr>
      <w:r w:rsidRPr="000C5BBB">
        <w:rPr>
          <w:rFonts w:ascii="David" w:hAnsi="David" w:hint="cs"/>
          <w:szCs w:val="24"/>
          <w:rtl/>
        </w:rPr>
        <w:t>השירותים</w:t>
      </w:r>
      <w:r w:rsidR="00C15A0D" w:rsidRPr="000C5BBB">
        <w:rPr>
          <w:rFonts w:ascii="David" w:hAnsi="David" w:hint="cs"/>
          <w:szCs w:val="24"/>
          <w:rtl/>
        </w:rPr>
        <w:t xml:space="preserve"> המבוקשים</w:t>
      </w:r>
      <w:r w:rsidRPr="000C5BBB">
        <w:rPr>
          <w:rFonts w:ascii="David" w:hAnsi="David"/>
          <w:szCs w:val="24"/>
          <w:rtl/>
        </w:rPr>
        <w:t xml:space="preserve"> </w:t>
      </w:r>
      <w:r w:rsidRPr="000C5BBB">
        <w:rPr>
          <w:rFonts w:ascii="David" w:hAnsi="David" w:hint="cs"/>
          <w:szCs w:val="24"/>
          <w:rtl/>
        </w:rPr>
        <w:t xml:space="preserve">נחוצים לצורך </w:t>
      </w:r>
      <w:r w:rsidR="00E04EA4" w:rsidRPr="000C5BBB">
        <w:rPr>
          <w:rFonts w:ascii="David" w:hAnsi="David" w:hint="cs"/>
          <w:szCs w:val="24"/>
          <w:rtl/>
        </w:rPr>
        <w:t>הפעילות השוטפת של המשרד</w:t>
      </w:r>
      <w:r w:rsidR="0068744B" w:rsidRPr="000C5BBB">
        <w:rPr>
          <w:rFonts w:ascii="David" w:hAnsi="David" w:hint="cs"/>
          <w:szCs w:val="24"/>
          <w:rtl/>
        </w:rPr>
        <w:t>,</w:t>
      </w:r>
      <w:r w:rsidR="00E16B8A" w:rsidRPr="000C5BBB">
        <w:rPr>
          <w:rFonts w:ascii="David" w:hAnsi="David" w:hint="cs"/>
          <w:szCs w:val="24"/>
          <w:rtl/>
        </w:rPr>
        <w:t xml:space="preserve"> במגוון תחומים, דוגמת: </w:t>
      </w:r>
      <w:r w:rsidR="003C77B1" w:rsidRPr="000C5BBB">
        <w:rPr>
          <w:rFonts w:ascii="David" w:hAnsi="David" w:hint="cs"/>
          <w:szCs w:val="24"/>
          <w:rtl/>
        </w:rPr>
        <w:t xml:space="preserve"> </w:t>
      </w:r>
      <w:r w:rsidR="0068744B" w:rsidRPr="000C5BBB">
        <w:rPr>
          <w:rFonts w:ascii="David" w:hAnsi="David" w:hint="cs"/>
          <w:szCs w:val="24"/>
          <w:rtl/>
        </w:rPr>
        <w:t xml:space="preserve">חוות דעת גיאולוגיות לצורכי </w:t>
      </w:r>
      <w:r w:rsidR="003C77B1" w:rsidRPr="000C5BBB">
        <w:rPr>
          <w:rFonts w:ascii="David" w:hAnsi="David" w:hint="cs"/>
          <w:szCs w:val="24"/>
          <w:rtl/>
        </w:rPr>
        <w:t>אכיפה</w:t>
      </w:r>
      <w:r w:rsidR="0068744B" w:rsidRPr="000C5BBB">
        <w:rPr>
          <w:rFonts w:ascii="David" w:hAnsi="David" w:hint="cs"/>
          <w:szCs w:val="24"/>
          <w:rtl/>
        </w:rPr>
        <w:t>,</w:t>
      </w:r>
      <w:r w:rsidRPr="000C5BBB">
        <w:rPr>
          <w:rFonts w:ascii="David" w:hAnsi="David" w:hint="cs"/>
          <w:szCs w:val="24"/>
          <w:rtl/>
        </w:rPr>
        <w:t xml:space="preserve"> </w:t>
      </w:r>
      <w:r w:rsidR="0068744B" w:rsidRPr="000C5BBB">
        <w:rPr>
          <w:rFonts w:ascii="David" w:hAnsi="David" w:hint="cs"/>
          <w:szCs w:val="24"/>
          <w:rtl/>
        </w:rPr>
        <w:t xml:space="preserve">חוות דעת </w:t>
      </w:r>
      <w:r w:rsidR="00476C4C" w:rsidRPr="000C5BBB">
        <w:rPr>
          <w:rFonts w:ascii="David" w:hAnsi="David" w:hint="cs"/>
          <w:szCs w:val="24"/>
          <w:rtl/>
        </w:rPr>
        <w:t xml:space="preserve">גיאולוגיות </w:t>
      </w:r>
      <w:r w:rsidR="0068744B" w:rsidRPr="000C5BBB">
        <w:rPr>
          <w:rFonts w:ascii="David" w:hAnsi="David" w:hint="cs"/>
          <w:szCs w:val="24"/>
          <w:rtl/>
        </w:rPr>
        <w:t xml:space="preserve">לאפשרויות </w:t>
      </w:r>
      <w:r w:rsidRPr="000C5BBB">
        <w:rPr>
          <w:rFonts w:hint="eastAsia"/>
          <w:szCs w:val="24"/>
          <w:rtl/>
        </w:rPr>
        <w:t>ניצול</w:t>
      </w:r>
      <w:r w:rsidR="0068744B" w:rsidRPr="000C5BBB">
        <w:rPr>
          <w:rFonts w:hint="cs"/>
          <w:szCs w:val="24"/>
          <w:rtl/>
        </w:rPr>
        <w:t xml:space="preserve"> מוקדם של </w:t>
      </w:r>
      <w:r w:rsidRPr="000C5BBB">
        <w:rPr>
          <w:rFonts w:hint="eastAsia"/>
          <w:szCs w:val="24"/>
          <w:rtl/>
        </w:rPr>
        <w:t>חומרי</w:t>
      </w:r>
      <w:r w:rsidRPr="000C5BBB">
        <w:rPr>
          <w:szCs w:val="24"/>
          <w:rtl/>
        </w:rPr>
        <w:t xml:space="preserve"> </w:t>
      </w:r>
      <w:r w:rsidRPr="000C5BBB">
        <w:rPr>
          <w:rFonts w:hint="eastAsia"/>
          <w:szCs w:val="24"/>
          <w:rtl/>
        </w:rPr>
        <w:t>גלם</w:t>
      </w:r>
      <w:r w:rsidRPr="000C5BBB">
        <w:rPr>
          <w:rFonts w:hint="cs"/>
          <w:szCs w:val="24"/>
          <w:rtl/>
        </w:rPr>
        <w:t xml:space="preserve"> </w:t>
      </w:r>
      <w:r w:rsidRPr="000C5BBB">
        <w:rPr>
          <w:rFonts w:hint="eastAsia"/>
          <w:szCs w:val="24"/>
          <w:rtl/>
        </w:rPr>
        <w:t>לפני</w:t>
      </w:r>
      <w:r w:rsidRPr="000C5BBB">
        <w:rPr>
          <w:szCs w:val="24"/>
          <w:rtl/>
        </w:rPr>
        <w:t xml:space="preserve"> </w:t>
      </w:r>
      <w:r w:rsidRPr="000C5BBB">
        <w:rPr>
          <w:rFonts w:hint="eastAsia"/>
          <w:szCs w:val="24"/>
          <w:rtl/>
        </w:rPr>
        <w:t>פיתוח</w:t>
      </w:r>
      <w:r w:rsidR="0068744B" w:rsidRPr="000C5BBB">
        <w:rPr>
          <w:rFonts w:hint="cs"/>
          <w:szCs w:val="24"/>
          <w:rtl/>
        </w:rPr>
        <w:t>, פילוח עתודות מחצבות לפי איכויות</w:t>
      </w:r>
      <w:r w:rsidR="00B11E8A" w:rsidRPr="000C5BBB">
        <w:rPr>
          <w:rFonts w:hint="cs"/>
          <w:szCs w:val="24"/>
          <w:rtl/>
        </w:rPr>
        <w:t xml:space="preserve"> ועוד.</w:t>
      </w:r>
      <w:r w:rsidR="00891C59" w:rsidRPr="000C5BBB">
        <w:rPr>
          <w:szCs w:val="24"/>
          <w:rtl/>
        </w:rPr>
        <w:t xml:space="preserve"> </w:t>
      </w:r>
    </w:p>
    <w:p w14:paraId="4BA499D3" w14:textId="23148DD5" w:rsidR="00735474" w:rsidRPr="000C5BBB" w:rsidRDefault="00A9530D" w:rsidP="000C5BBB">
      <w:pPr>
        <w:pStyle w:val="af5"/>
        <w:numPr>
          <w:ilvl w:val="1"/>
          <w:numId w:val="14"/>
        </w:numPr>
        <w:tabs>
          <w:tab w:val="left" w:pos="1445"/>
        </w:tabs>
        <w:spacing w:line="360" w:lineRule="auto"/>
        <w:jc w:val="both"/>
        <w:outlineLvl w:val="0"/>
        <w:rPr>
          <w:rFonts w:ascii="David" w:hAnsi="David"/>
          <w:szCs w:val="24"/>
        </w:rPr>
      </w:pPr>
      <w:r w:rsidRPr="000C5BBB">
        <w:rPr>
          <w:rFonts w:ascii="David" w:hAnsi="David" w:hint="cs"/>
          <w:szCs w:val="24"/>
          <w:rtl/>
        </w:rPr>
        <w:t>שירותים אלו, בין היתר, כוללים: ניהול ותיאום סקר</w:t>
      </w:r>
      <w:r w:rsidR="001F26A7" w:rsidRPr="000C5BBB">
        <w:rPr>
          <w:rFonts w:ascii="David" w:hAnsi="David" w:hint="cs"/>
          <w:szCs w:val="24"/>
          <w:rtl/>
        </w:rPr>
        <w:t xml:space="preserve"> גיאולוגי</w:t>
      </w:r>
      <w:r w:rsidRPr="000C5BBB">
        <w:rPr>
          <w:rFonts w:ascii="David" w:hAnsi="David" w:hint="cs"/>
          <w:szCs w:val="24"/>
          <w:rtl/>
        </w:rPr>
        <w:t xml:space="preserve">, התקשרות עם חברות קדיחה ומעבדות מוסמכות, פיקוח גיאולוגי על עבודות קדיחה, ביצוע בדיקות מעבדה, דיגום לרבות דיגום מערומים קיימים של חומר גלם, הכנת לוג קידוח, עיבוד וניתוח תוצאות, כתיבת דוחות מסכמים, וכל השירותים הנלווים </w:t>
      </w:r>
      <w:r w:rsidR="009762D0" w:rsidRPr="000C5BBB">
        <w:rPr>
          <w:rFonts w:ascii="David" w:hAnsi="David" w:hint="cs"/>
          <w:szCs w:val="24"/>
          <w:rtl/>
        </w:rPr>
        <w:t>לצורך ביצוע ההתקשרות נשוא המכרז</w:t>
      </w:r>
      <w:r w:rsidRPr="000C5BBB">
        <w:rPr>
          <w:rFonts w:ascii="David" w:hAnsi="David" w:hint="cs"/>
          <w:szCs w:val="24"/>
          <w:rtl/>
        </w:rPr>
        <w:t>.</w:t>
      </w:r>
      <w:r w:rsidR="00B11E8A" w:rsidRPr="000C5BBB">
        <w:rPr>
          <w:rFonts w:ascii="David" w:hAnsi="David" w:hint="cs"/>
          <w:szCs w:val="24"/>
          <w:rtl/>
        </w:rPr>
        <w:t xml:space="preserve"> </w:t>
      </w:r>
      <w:r w:rsidRPr="000C5BBB">
        <w:rPr>
          <w:rFonts w:ascii="David" w:hAnsi="David" w:hint="cs"/>
          <w:szCs w:val="24"/>
          <w:rtl/>
        </w:rPr>
        <w:t xml:space="preserve"> </w:t>
      </w:r>
    </w:p>
    <w:p w14:paraId="6F39C4E8" w14:textId="11205AE0" w:rsidR="00735474" w:rsidRPr="000C5BBB" w:rsidRDefault="00A9530D" w:rsidP="000C5BBB">
      <w:pPr>
        <w:pStyle w:val="af5"/>
        <w:numPr>
          <w:ilvl w:val="1"/>
          <w:numId w:val="14"/>
        </w:numPr>
        <w:tabs>
          <w:tab w:val="left" w:pos="1445"/>
        </w:tabs>
        <w:spacing w:line="360" w:lineRule="auto"/>
        <w:jc w:val="both"/>
        <w:outlineLvl w:val="0"/>
        <w:rPr>
          <w:rFonts w:ascii="David" w:hAnsi="David"/>
          <w:b/>
          <w:bCs/>
          <w:sz w:val="28"/>
          <w:szCs w:val="28"/>
          <w:u w:val="single"/>
          <w:rtl/>
        </w:rPr>
      </w:pPr>
      <w:r w:rsidRPr="000C5BBB">
        <w:rPr>
          <w:rFonts w:ascii="David" w:hAnsi="David" w:hint="cs"/>
          <w:szCs w:val="24"/>
          <w:rtl/>
        </w:rPr>
        <w:t>השירותים יוזמנו מעת לעת ע</w:t>
      </w:r>
      <w:r w:rsidR="00891C59" w:rsidRPr="000C5BBB">
        <w:rPr>
          <w:rFonts w:ascii="David" w:hAnsi="David" w:hint="cs"/>
          <w:szCs w:val="24"/>
          <w:rtl/>
        </w:rPr>
        <w:t>ל ידי</w:t>
      </w:r>
      <w:r w:rsidRPr="000C5BBB">
        <w:rPr>
          <w:rFonts w:ascii="David" w:hAnsi="David" w:hint="cs"/>
          <w:szCs w:val="24"/>
          <w:rtl/>
        </w:rPr>
        <w:t xml:space="preserve"> המשרד בהתאם לצרכיו ולא יהיו מוגבלים לאזור מסוים במדינת ישראל.</w:t>
      </w:r>
    </w:p>
    <w:p w14:paraId="30166EB5" w14:textId="189A5AB1" w:rsidR="00735474" w:rsidRPr="000C5BBB" w:rsidRDefault="009762D0" w:rsidP="000C5BBB">
      <w:pPr>
        <w:pStyle w:val="af5"/>
        <w:numPr>
          <w:ilvl w:val="1"/>
          <w:numId w:val="14"/>
        </w:numPr>
        <w:tabs>
          <w:tab w:val="left" w:pos="1445"/>
        </w:tabs>
        <w:spacing w:line="360" w:lineRule="auto"/>
        <w:jc w:val="both"/>
        <w:outlineLvl w:val="0"/>
        <w:rPr>
          <w:szCs w:val="24"/>
        </w:rPr>
      </w:pPr>
      <w:r w:rsidRPr="000C5BBB">
        <w:rPr>
          <w:rFonts w:asciiTheme="majorBidi" w:hAnsiTheme="majorBidi" w:hint="eastAsia"/>
          <w:szCs w:val="24"/>
          <w:rtl/>
        </w:rPr>
        <w:t>רשאים</w:t>
      </w:r>
      <w:r w:rsidRPr="000C5BBB">
        <w:rPr>
          <w:rFonts w:hint="cs"/>
          <w:szCs w:val="24"/>
          <w:rtl/>
        </w:rPr>
        <w:t xml:space="preserve"> להגיש הצעות לפי מכרז זה מציעים הממלאים אחר כל תנאי הסף לפי מכרז זה, בעלי ידע וניסיון בביצועם בפועל של השירותים, כנדרש במסמכי המכרז.</w:t>
      </w:r>
    </w:p>
    <w:p w14:paraId="5D2F98DE" w14:textId="08497206" w:rsidR="00735474" w:rsidRPr="000C5BBB" w:rsidRDefault="009762D0" w:rsidP="000C5BBB">
      <w:pPr>
        <w:pStyle w:val="af5"/>
        <w:numPr>
          <w:ilvl w:val="1"/>
          <w:numId w:val="14"/>
        </w:numPr>
        <w:tabs>
          <w:tab w:val="left" w:pos="1445"/>
        </w:tabs>
        <w:spacing w:line="360" w:lineRule="auto"/>
        <w:jc w:val="both"/>
        <w:outlineLvl w:val="0"/>
        <w:rPr>
          <w:szCs w:val="24"/>
        </w:rPr>
      </w:pPr>
      <w:r w:rsidRPr="000C5BBB">
        <w:rPr>
          <w:rFonts w:hint="cs"/>
          <w:szCs w:val="24"/>
          <w:rtl/>
        </w:rPr>
        <w:t xml:space="preserve">ההצעה </w:t>
      </w:r>
      <w:r w:rsidRPr="000C5BBB">
        <w:rPr>
          <w:rFonts w:asciiTheme="majorBidi" w:hAnsiTheme="majorBidi" w:hint="eastAsia"/>
          <w:szCs w:val="24"/>
          <w:rtl/>
        </w:rPr>
        <w:t>תוגש</w:t>
      </w:r>
      <w:r w:rsidRPr="000C5BBB">
        <w:rPr>
          <w:rFonts w:hint="cs"/>
          <w:szCs w:val="24"/>
          <w:rtl/>
        </w:rPr>
        <w:t xml:space="preserve"> בצירוף כל המסמכים הנדרשים, כמפורט במכרז.</w:t>
      </w:r>
    </w:p>
    <w:p w14:paraId="74EAE424" w14:textId="02E71B5A" w:rsidR="00A9530D" w:rsidRPr="000C5BBB" w:rsidRDefault="00D37342" w:rsidP="000C5BBB">
      <w:pPr>
        <w:pStyle w:val="af5"/>
        <w:numPr>
          <w:ilvl w:val="1"/>
          <w:numId w:val="14"/>
        </w:numPr>
        <w:tabs>
          <w:tab w:val="left" w:pos="1445"/>
        </w:tabs>
        <w:spacing w:line="360" w:lineRule="auto"/>
        <w:jc w:val="both"/>
        <w:outlineLvl w:val="0"/>
        <w:rPr>
          <w:rFonts w:ascii="David" w:hAnsi="David"/>
          <w:b/>
          <w:bCs/>
          <w:sz w:val="28"/>
          <w:szCs w:val="28"/>
          <w:u w:val="single"/>
          <w:rtl/>
        </w:rPr>
      </w:pPr>
      <w:r w:rsidRPr="000C5BBB">
        <w:rPr>
          <w:rFonts w:ascii="David" w:hAnsi="David" w:hint="eastAsia"/>
          <w:b/>
          <w:bCs/>
          <w:sz w:val="28"/>
          <w:szCs w:val="28"/>
          <w:u w:val="single"/>
          <w:rtl/>
        </w:rPr>
        <w:t>פתיחת</w:t>
      </w:r>
      <w:r w:rsidRPr="000C5BBB">
        <w:rPr>
          <w:rFonts w:ascii="David" w:hAnsi="David"/>
          <w:b/>
          <w:bCs/>
          <w:sz w:val="28"/>
          <w:szCs w:val="28"/>
          <w:u w:val="single"/>
          <w:rtl/>
        </w:rPr>
        <w:t xml:space="preserve"> </w:t>
      </w:r>
      <w:r w:rsidRPr="000C5BBB">
        <w:rPr>
          <w:rFonts w:ascii="David" w:hAnsi="David" w:hint="eastAsia"/>
          <w:b/>
          <w:bCs/>
          <w:sz w:val="28"/>
          <w:szCs w:val="28"/>
          <w:u w:val="single"/>
          <w:rtl/>
        </w:rPr>
        <w:t>תיבת</w:t>
      </w:r>
      <w:r w:rsidRPr="000C5BBB">
        <w:rPr>
          <w:rFonts w:ascii="David" w:hAnsi="David"/>
          <w:b/>
          <w:bCs/>
          <w:sz w:val="28"/>
          <w:szCs w:val="28"/>
          <w:u w:val="single"/>
          <w:rtl/>
        </w:rPr>
        <w:t xml:space="preserve"> </w:t>
      </w:r>
      <w:r w:rsidRPr="000C5BBB">
        <w:rPr>
          <w:rFonts w:ascii="David" w:hAnsi="David" w:hint="eastAsia"/>
          <w:b/>
          <w:bCs/>
          <w:sz w:val="28"/>
          <w:szCs w:val="28"/>
          <w:u w:val="single"/>
          <w:rtl/>
        </w:rPr>
        <w:t>המכרזים</w:t>
      </w:r>
      <w:r w:rsidRPr="000C5BBB">
        <w:rPr>
          <w:rFonts w:ascii="David" w:hAnsi="David"/>
          <w:b/>
          <w:bCs/>
          <w:sz w:val="28"/>
          <w:szCs w:val="28"/>
          <w:u w:val="single"/>
          <w:rtl/>
        </w:rPr>
        <w:t xml:space="preserve">  </w:t>
      </w:r>
      <w:r w:rsidRPr="000C5BBB">
        <w:rPr>
          <w:rFonts w:ascii="David" w:hAnsi="David" w:hint="eastAsia"/>
          <w:b/>
          <w:bCs/>
          <w:sz w:val="28"/>
          <w:szCs w:val="28"/>
          <w:u w:val="single"/>
          <w:rtl/>
        </w:rPr>
        <w:t>מותנ</w:t>
      </w:r>
      <w:r w:rsidR="00C07439" w:rsidRPr="000C5BBB">
        <w:rPr>
          <w:rFonts w:ascii="David" w:hAnsi="David" w:hint="cs"/>
          <w:b/>
          <w:bCs/>
          <w:sz w:val="28"/>
          <w:szCs w:val="28"/>
          <w:u w:val="single"/>
          <w:rtl/>
        </w:rPr>
        <w:t xml:space="preserve">ת </w:t>
      </w:r>
      <w:r w:rsidRPr="000C5BBB">
        <w:rPr>
          <w:rFonts w:ascii="David" w:hAnsi="David"/>
          <w:b/>
          <w:bCs/>
          <w:sz w:val="28"/>
          <w:szCs w:val="28"/>
          <w:u w:val="single"/>
          <w:rtl/>
        </w:rPr>
        <w:t xml:space="preserve"> </w:t>
      </w:r>
      <w:r w:rsidRPr="000C5BBB">
        <w:rPr>
          <w:rFonts w:ascii="David" w:hAnsi="David" w:hint="eastAsia"/>
          <w:b/>
          <w:bCs/>
          <w:sz w:val="28"/>
          <w:szCs w:val="28"/>
          <w:u w:val="single"/>
          <w:rtl/>
        </w:rPr>
        <w:t>בקבלת</w:t>
      </w:r>
      <w:r w:rsidRPr="000C5BBB">
        <w:rPr>
          <w:rFonts w:ascii="David" w:hAnsi="David"/>
          <w:b/>
          <w:bCs/>
          <w:sz w:val="28"/>
          <w:szCs w:val="28"/>
          <w:u w:val="single"/>
          <w:rtl/>
        </w:rPr>
        <w:t xml:space="preserve"> </w:t>
      </w:r>
      <w:r w:rsidRPr="000C5BBB">
        <w:rPr>
          <w:rFonts w:ascii="David" w:hAnsi="David" w:hint="eastAsia"/>
          <w:b/>
          <w:bCs/>
          <w:sz w:val="28"/>
          <w:szCs w:val="28"/>
          <w:u w:val="single"/>
          <w:rtl/>
        </w:rPr>
        <w:t>אישור</w:t>
      </w:r>
      <w:r w:rsidRPr="000C5BBB">
        <w:rPr>
          <w:rFonts w:ascii="David" w:hAnsi="David"/>
          <w:b/>
          <w:bCs/>
          <w:sz w:val="28"/>
          <w:szCs w:val="28"/>
          <w:u w:val="single"/>
          <w:rtl/>
        </w:rPr>
        <w:t xml:space="preserve"> </w:t>
      </w:r>
      <w:r w:rsidR="009762D0" w:rsidRPr="000C5BBB">
        <w:rPr>
          <w:rFonts w:ascii="David" w:hAnsi="David" w:hint="cs"/>
          <w:b/>
          <w:bCs/>
          <w:sz w:val="28"/>
          <w:szCs w:val="28"/>
          <w:u w:val="single"/>
          <w:rtl/>
        </w:rPr>
        <w:t>כלל הגורמים הרלוונטיים</w:t>
      </w:r>
      <w:r w:rsidRPr="000C5BBB">
        <w:rPr>
          <w:rFonts w:ascii="David" w:hAnsi="David"/>
          <w:b/>
          <w:bCs/>
          <w:sz w:val="28"/>
          <w:szCs w:val="28"/>
          <w:u w:val="single"/>
          <w:rtl/>
        </w:rPr>
        <w:t>.</w:t>
      </w:r>
    </w:p>
    <w:p w14:paraId="040736EE" w14:textId="77777777" w:rsidR="00A743C5" w:rsidRPr="00A743C5" w:rsidRDefault="00A743C5" w:rsidP="00C07439">
      <w:pPr>
        <w:tabs>
          <w:tab w:val="left" w:pos="1445"/>
        </w:tabs>
        <w:spacing w:line="360" w:lineRule="auto"/>
        <w:jc w:val="both"/>
        <w:rPr>
          <w:rFonts w:ascii="David" w:hAnsi="David"/>
          <w:b/>
          <w:bCs/>
          <w:sz w:val="28"/>
          <w:szCs w:val="28"/>
          <w:u w:val="single"/>
          <w:rtl/>
        </w:rPr>
      </w:pPr>
    </w:p>
    <w:p w14:paraId="1B4A0161" w14:textId="3E5E0F62" w:rsidR="00735474"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48CF26B6" w14:textId="3FFB6678" w:rsidR="000809CD" w:rsidRPr="000C5BBB" w:rsidRDefault="00A9530D" w:rsidP="000C5BBB">
      <w:pPr>
        <w:pStyle w:val="af5"/>
        <w:numPr>
          <w:ilvl w:val="1"/>
          <w:numId w:val="14"/>
        </w:numPr>
        <w:tabs>
          <w:tab w:val="left" w:pos="1445"/>
        </w:tabs>
        <w:spacing w:line="360" w:lineRule="auto"/>
        <w:jc w:val="both"/>
        <w:outlineLvl w:val="0"/>
        <w:rPr>
          <w:rFonts w:ascii="David" w:hAnsi="David"/>
          <w:b/>
          <w:bCs/>
          <w:szCs w:val="24"/>
          <w:u w:val="single"/>
        </w:rPr>
      </w:pPr>
      <w:r w:rsidRPr="000C5BBB">
        <w:rPr>
          <w:rFonts w:ascii="David" w:hAnsi="David"/>
          <w:b/>
          <w:bCs/>
          <w:szCs w:val="24"/>
          <w:u w:val="single"/>
          <w:rtl/>
        </w:rPr>
        <w:t xml:space="preserve">תנאי סף מנהליים </w:t>
      </w:r>
    </w:p>
    <w:p w14:paraId="431F4E3B" w14:textId="3C33D45B" w:rsidR="000809CD" w:rsidRPr="000C5BBB" w:rsidRDefault="00A9530D" w:rsidP="000C5BBB">
      <w:pPr>
        <w:pStyle w:val="af5"/>
        <w:numPr>
          <w:ilvl w:val="2"/>
          <w:numId w:val="14"/>
        </w:numPr>
        <w:tabs>
          <w:tab w:val="left" w:pos="1445"/>
        </w:tabs>
        <w:spacing w:line="360" w:lineRule="auto"/>
        <w:ind w:left="1398" w:hanging="678"/>
        <w:jc w:val="both"/>
        <w:outlineLvl w:val="0"/>
        <w:rPr>
          <w:rFonts w:ascii="David" w:hAnsi="David"/>
          <w:szCs w:val="24"/>
          <w:rtl/>
        </w:rPr>
      </w:pPr>
      <w:r w:rsidRPr="000C5BBB">
        <w:rPr>
          <w:rFonts w:ascii="David" w:hAnsi="David"/>
          <w:szCs w:val="24"/>
          <w:rtl/>
        </w:rPr>
        <w:t xml:space="preserve">רשאים להגיש הצעות במכרז זה עוסקים מורשים ותאגידים הרשומים בישראל.  </w:t>
      </w:r>
    </w:p>
    <w:p w14:paraId="04C00E73" w14:textId="77777777" w:rsidR="000809CD" w:rsidRPr="000C5BBB" w:rsidRDefault="009762D0" w:rsidP="000C5BBB">
      <w:pPr>
        <w:pStyle w:val="af5"/>
        <w:numPr>
          <w:ilvl w:val="2"/>
          <w:numId w:val="14"/>
        </w:numPr>
        <w:tabs>
          <w:tab w:val="left" w:pos="1445"/>
        </w:tabs>
        <w:spacing w:line="360" w:lineRule="auto"/>
        <w:ind w:left="1398" w:hanging="678"/>
        <w:jc w:val="both"/>
        <w:outlineLvl w:val="0"/>
        <w:rPr>
          <w:rStyle w:val="afd"/>
          <w:rFonts w:asciiTheme="majorBidi" w:hAnsiTheme="majorBidi"/>
          <w:sz w:val="24"/>
          <w:szCs w:val="24"/>
        </w:rPr>
      </w:pPr>
      <w:r w:rsidRPr="000C5BBB">
        <w:rPr>
          <w:rFonts w:hint="eastAsia"/>
          <w:sz w:val="22"/>
          <w:szCs w:val="24"/>
          <w:rtl/>
        </w:rPr>
        <w:t>אם</w:t>
      </w:r>
      <w:r w:rsidRPr="000C5BBB">
        <w:rPr>
          <w:sz w:val="22"/>
          <w:szCs w:val="24"/>
          <w:rtl/>
        </w:rPr>
        <w:t xml:space="preserve"> </w:t>
      </w:r>
      <w:r w:rsidRPr="000C5BBB">
        <w:rPr>
          <w:rFonts w:hint="eastAsia"/>
          <w:sz w:val="22"/>
          <w:szCs w:val="24"/>
          <w:rtl/>
        </w:rPr>
        <w:t>המציע</w:t>
      </w:r>
      <w:r w:rsidRPr="000C5BBB">
        <w:rPr>
          <w:sz w:val="22"/>
          <w:szCs w:val="24"/>
          <w:rtl/>
        </w:rPr>
        <w:t xml:space="preserve"> </w:t>
      </w:r>
      <w:r w:rsidRPr="000C5BBB">
        <w:rPr>
          <w:rFonts w:hint="eastAsia"/>
          <w:sz w:val="22"/>
          <w:szCs w:val="24"/>
          <w:rtl/>
        </w:rPr>
        <w:t>הינו</w:t>
      </w:r>
      <w:r w:rsidRPr="000C5BBB">
        <w:rPr>
          <w:sz w:val="22"/>
          <w:szCs w:val="24"/>
          <w:rtl/>
        </w:rPr>
        <w:t xml:space="preserve"> </w:t>
      </w:r>
      <w:r w:rsidRPr="000C5BBB">
        <w:rPr>
          <w:rFonts w:hint="eastAsia"/>
          <w:sz w:val="22"/>
          <w:szCs w:val="24"/>
          <w:rtl/>
        </w:rPr>
        <w:t>תאגיד</w:t>
      </w:r>
      <w:r w:rsidRPr="000C5BBB">
        <w:rPr>
          <w:sz w:val="22"/>
          <w:szCs w:val="24"/>
          <w:rtl/>
        </w:rPr>
        <w:t xml:space="preserve"> </w:t>
      </w:r>
      <w:r w:rsidRPr="000C5BBB">
        <w:rPr>
          <w:rFonts w:hint="eastAsia"/>
          <w:sz w:val="22"/>
          <w:szCs w:val="24"/>
          <w:rtl/>
        </w:rPr>
        <w:t>מסוג</w:t>
      </w:r>
      <w:r w:rsidRPr="000C5BBB">
        <w:rPr>
          <w:sz w:val="22"/>
          <w:szCs w:val="24"/>
          <w:rtl/>
        </w:rPr>
        <w:t xml:space="preserve"> </w:t>
      </w:r>
      <w:r w:rsidRPr="000C5BBB">
        <w:rPr>
          <w:rFonts w:hint="eastAsia"/>
          <w:sz w:val="22"/>
          <w:szCs w:val="24"/>
          <w:rtl/>
        </w:rPr>
        <w:t>כלשהו</w:t>
      </w:r>
      <w:r w:rsidRPr="000C5BBB">
        <w:rPr>
          <w:rFonts w:asciiTheme="majorBidi" w:hAnsiTheme="majorBidi"/>
          <w:szCs w:val="24"/>
          <w:rtl/>
        </w:rPr>
        <w:t xml:space="preserve"> עליו לצרף </w:t>
      </w:r>
      <w:r w:rsidRPr="000C5BBB">
        <w:rPr>
          <w:rFonts w:asciiTheme="majorBidi" w:hAnsiTheme="majorBidi" w:hint="eastAsia"/>
          <w:szCs w:val="24"/>
          <w:rtl/>
        </w:rPr>
        <w:t>אישור</w:t>
      </w:r>
      <w:r w:rsidRPr="000C5BBB">
        <w:rPr>
          <w:rFonts w:asciiTheme="majorBidi" w:hAnsiTheme="majorBidi"/>
          <w:szCs w:val="24"/>
          <w:rtl/>
        </w:rPr>
        <w:t xml:space="preserve"> </w:t>
      </w:r>
      <w:r w:rsidRPr="000C5BBB">
        <w:rPr>
          <w:rFonts w:asciiTheme="majorBidi" w:hAnsiTheme="majorBidi" w:hint="eastAsia"/>
          <w:szCs w:val="24"/>
          <w:rtl/>
        </w:rPr>
        <w:t>רישום</w:t>
      </w:r>
      <w:r w:rsidRPr="000C5BBB">
        <w:rPr>
          <w:rFonts w:asciiTheme="majorBidi" w:hAnsiTheme="majorBidi"/>
          <w:szCs w:val="24"/>
          <w:rtl/>
        </w:rPr>
        <w:t xml:space="preserve"> </w:t>
      </w:r>
      <w:r w:rsidRPr="000C5BBB">
        <w:rPr>
          <w:rFonts w:asciiTheme="majorBidi" w:hAnsiTheme="majorBidi" w:hint="eastAsia"/>
          <w:szCs w:val="24"/>
          <w:rtl/>
        </w:rPr>
        <w:t>התאגיד</w:t>
      </w:r>
      <w:r w:rsidRPr="000C5BBB">
        <w:rPr>
          <w:rFonts w:asciiTheme="majorBidi" w:hAnsiTheme="majorBidi" w:hint="cs"/>
          <w:szCs w:val="24"/>
          <w:rtl/>
        </w:rPr>
        <w:t xml:space="preserve"> בשנה זו,</w:t>
      </w:r>
      <w:r w:rsidRPr="000C5BBB">
        <w:rPr>
          <w:rFonts w:ascii="David" w:hAnsi="David"/>
          <w:szCs w:val="24"/>
          <w:rtl/>
        </w:rPr>
        <w:t xml:space="preserve"> </w:t>
      </w:r>
      <w:r w:rsidRPr="000C5BBB">
        <w:rPr>
          <w:rFonts w:asciiTheme="majorBidi" w:hAnsiTheme="majorBidi" w:hint="eastAsia"/>
          <w:szCs w:val="24"/>
          <w:rtl/>
        </w:rPr>
        <w:t>בכל</w:t>
      </w:r>
      <w:r w:rsidRPr="000C5BBB">
        <w:rPr>
          <w:rFonts w:asciiTheme="majorBidi" w:hAnsiTheme="majorBidi"/>
          <w:szCs w:val="24"/>
          <w:rtl/>
        </w:rPr>
        <w:t xml:space="preserve"> </w:t>
      </w:r>
      <w:r w:rsidRPr="000C5BBB">
        <w:rPr>
          <w:rFonts w:asciiTheme="majorBidi" w:hAnsiTheme="majorBidi" w:hint="eastAsia"/>
          <w:szCs w:val="24"/>
          <w:rtl/>
        </w:rPr>
        <w:t>מרשם</w:t>
      </w:r>
      <w:r w:rsidRPr="000C5BBB">
        <w:rPr>
          <w:rFonts w:asciiTheme="majorBidi" w:hAnsiTheme="majorBidi"/>
          <w:szCs w:val="24"/>
          <w:rtl/>
        </w:rPr>
        <w:t xml:space="preserve"> </w:t>
      </w:r>
      <w:r w:rsidRPr="000C5BBB">
        <w:rPr>
          <w:rFonts w:asciiTheme="majorBidi" w:hAnsiTheme="majorBidi" w:hint="eastAsia"/>
          <w:szCs w:val="24"/>
          <w:rtl/>
        </w:rPr>
        <w:t>המתנהל</w:t>
      </w:r>
      <w:r w:rsidRPr="000C5BBB">
        <w:rPr>
          <w:rFonts w:asciiTheme="majorBidi" w:hAnsiTheme="majorBidi"/>
          <w:szCs w:val="24"/>
          <w:rtl/>
        </w:rPr>
        <w:t xml:space="preserve"> </w:t>
      </w:r>
      <w:r w:rsidRPr="000C5BBB">
        <w:rPr>
          <w:rFonts w:asciiTheme="majorBidi" w:hAnsiTheme="majorBidi" w:hint="eastAsia"/>
          <w:szCs w:val="24"/>
          <w:rtl/>
        </w:rPr>
        <w:t>על</w:t>
      </w:r>
      <w:r w:rsidRPr="000C5BBB">
        <w:rPr>
          <w:rFonts w:asciiTheme="majorBidi" w:hAnsiTheme="majorBidi"/>
          <w:szCs w:val="24"/>
          <w:rtl/>
        </w:rPr>
        <w:t xml:space="preserve"> </w:t>
      </w:r>
      <w:r w:rsidRPr="000C5BBB">
        <w:rPr>
          <w:rFonts w:asciiTheme="majorBidi" w:hAnsiTheme="majorBidi" w:hint="eastAsia"/>
          <w:szCs w:val="24"/>
          <w:rtl/>
        </w:rPr>
        <w:t>פי</w:t>
      </w:r>
      <w:r w:rsidRPr="000C5BBB">
        <w:rPr>
          <w:rFonts w:asciiTheme="majorBidi" w:hAnsiTheme="majorBidi"/>
          <w:szCs w:val="24"/>
          <w:rtl/>
        </w:rPr>
        <w:t xml:space="preserve"> </w:t>
      </w:r>
      <w:r w:rsidRPr="000C5BBB">
        <w:rPr>
          <w:rFonts w:asciiTheme="majorBidi" w:hAnsiTheme="majorBidi" w:hint="eastAsia"/>
          <w:szCs w:val="24"/>
          <w:rtl/>
        </w:rPr>
        <w:t>דין</w:t>
      </w:r>
      <w:r w:rsidRPr="000C5BBB">
        <w:rPr>
          <w:rFonts w:asciiTheme="majorBidi" w:hAnsiTheme="majorBidi"/>
          <w:szCs w:val="24"/>
          <w:rtl/>
        </w:rPr>
        <w:t xml:space="preserve"> </w:t>
      </w:r>
      <w:r w:rsidRPr="000C5BBB">
        <w:rPr>
          <w:rFonts w:asciiTheme="majorBidi" w:hAnsiTheme="majorBidi" w:hint="cs"/>
          <w:szCs w:val="24"/>
          <w:rtl/>
        </w:rPr>
        <w:t>(</w:t>
      </w:r>
      <w:r w:rsidRPr="000C5BBB">
        <w:rPr>
          <w:sz w:val="22"/>
          <w:szCs w:val="24"/>
          <w:rtl/>
        </w:rPr>
        <w:t>נסח חברה/שותפות</w:t>
      </w:r>
      <w:r w:rsidRPr="000C5BBB">
        <w:rPr>
          <w:rFonts w:hint="cs"/>
          <w:sz w:val="22"/>
          <w:szCs w:val="24"/>
          <w:rtl/>
        </w:rPr>
        <w:t>/עמותה</w:t>
      </w:r>
      <w:r w:rsidRPr="000C5BBB">
        <w:rPr>
          <w:sz w:val="22"/>
          <w:szCs w:val="24"/>
          <w:rtl/>
        </w:rPr>
        <w:t xml:space="preserve"> עדכני (הניתן להפקה דרך </w:t>
      </w:r>
      <w:hyperlink r:id="rId11" w:history="1">
        <w:r w:rsidRPr="000809CD">
          <w:rPr>
            <w:rStyle w:val="Hyperlink"/>
            <w:rFonts w:eastAsiaTheme="majorEastAsia"/>
            <w:sz w:val="22"/>
            <w:szCs w:val="24"/>
            <w:rtl/>
          </w:rPr>
          <w:t>אתר האינטרנט של רשות התאגידים)</w:t>
        </w:r>
      </w:hyperlink>
      <w:r>
        <w:rPr>
          <w:rStyle w:val="afff2"/>
          <w:color w:val="0000FF"/>
          <w:sz w:val="22"/>
          <w:szCs w:val="24"/>
          <w:u w:val="single"/>
          <w:rtl/>
        </w:rPr>
        <w:footnoteReference w:id="2"/>
      </w:r>
      <w:r w:rsidRPr="000C5BBB">
        <w:rPr>
          <w:rFonts w:hint="cs"/>
          <w:sz w:val="22"/>
          <w:szCs w:val="24"/>
          <w:rtl/>
        </w:rPr>
        <w:t>,</w:t>
      </w:r>
      <w:r w:rsidRPr="000C5BBB">
        <w:rPr>
          <w:rFonts w:ascii="David" w:hAnsi="David"/>
          <w:szCs w:val="24"/>
          <w:rtl/>
        </w:rPr>
        <w:t xml:space="preserve"> הכולל את שמות ופרטי מנהלי המציע</w:t>
      </w:r>
      <w:r w:rsidRPr="000C5BBB">
        <w:rPr>
          <w:sz w:val="22"/>
          <w:szCs w:val="24"/>
          <w:rtl/>
        </w:rPr>
        <w:t>.</w:t>
      </w:r>
      <w:r w:rsidRPr="000C5BBB">
        <w:rPr>
          <w:rFonts w:asciiTheme="majorBidi" w:hAnsiTheme="majorBidi"/>
          <w:szCs w:val="24"/>
          <w:rtl/>
        </w:rPr>
        <w:t xml:space="preserve"> ככל שיצוין בנסח כי לתאגיד יש חובות </w:t>
      </w:r>
      <w:r w:rsidRPr="000C5BBB">
        <w:rPr>
          <w:rFonts w:asciiTheme="majorBidi" w:hAnsiTheme="majorBidi" w:hint="eastAsia"/>
          <w:szCs w:val="24"/>
          <w:rtl/>
        </w:rPr>
        <w:t>או</w:t>
      </w:r>
      <w:r w:rsidRPr="000C5BBB">
        <w:rPr>
          <w:rFonts w:asciiTheme="majorBidi" w:hAnsiTheme="majorBidi"/>
          <w:szCs w:val="24"/>
          <w:rtl/>
        </w:rPr>
        <w:t xml:space="preserve"> </w:t>
      </w:r>
      <w:r w:rsidRPr="000C5BBB">
        <w:rPr>
          <w:rFonts w:asciiTheme="majorBidi" w:hAnsiTheme="majorBidi" w:hint="eastAsia"/>
          <w:szCs w:val="24"/>
          <w:rtl/>
        </w:rPr>
        <w:t>כי</w:t>
      </w:r>
      <w:r w:rsidRPr="000C5BBB">
        <w:rPr>
          <w:rFonts w:asciiTheme="majorBidi" w:hAnsiTheme="majorBidi"/>
          <w:szCs w:val="24"/>
          <w:rtl/>
        </w:rPr>
        <w:t xml:space="preserve"> </w:t>
      </w:r>
      <w:r w:rsidRPr="000C5BBB">
        <w:rPr>
          <w:rFonts w:asciiTheme="majorBidi" w:hAnsiTheme="majorBidi" w:hint="eastAsia"/>
          <w:szCs w:val="24"/>
          <w:rtl/>
        </w:rPr>
        <w:t>התאגיד</w:t>
      </w:r>
      <w:r w:rsidRPr="000C5BBB">
        <w:rPr>
          <w:rFonts w:asciiTheme="majorBidi" w:hAnsiTheme="majorBidi"/>
          <w:szCs w:val="24"/>
          <w:rtl/>
        </w:rPr>
        <w:t xml:space="preserve"> </w:t>
      </w:r>
      <w:r w:rsidRPr="000C5BBB">
        <w:rPr>
          <w:rFonts w:asciiTheme="majorBidi" w:hAnsiTheme="majorBidi" w:hint="eastAsia"/>
          <w:szCs w:val="24"/>
          <w:rtl/>
        </w:rPr>
        <w:t>מפר</w:t>
      </w:r>
      <w:r w:rsidRPr="000C5BBB">
        <w:rPr>
          <w:rFonts w:asciiTheme="majorBidi" w:hAnsiTheme="majorBidi"/>
          <w:szCs w:val="24"/>
          <w:rtl/>
        </w:rPr>
        <w:t xml:space="preserve"> </w:t>
      </w:r>
      <w:r w:rsidRPr="000C5BBB">
        <w:rPr>
          <w:rFonts w:asciiTheme="majorBidi" w:hAnsiTheme="majorBidi" w:hint="eastAsia"/>
          <w:szCs w:val="24"/>
          <w:rtl/>
        </w:rPr>
        <w:t>חוק</w:t>
      </w:r>
      <w:r w:rsidRPr="000C5BBB">
        <w:rPr>
          <w:rFonts w:asciiTheme="majorBidi" w:hAnsiTheme="majorBidi"/>
          <w:szCs w:val="24"/>
          <w:rtl/>
        </w:rPr>
        <w:t xml:space="preserve"> </w:t>
      </w:r>
      <w:r w:rsidRPr="000C5BBB">
        <w:rPr>
          <w:rFonts w:asciiTheme="majorBidi" w:hAnsiTheme="majorBidi" w:hint="eastAsia"/>
          <w:szCs w:val="24"/>
          <w:rtl/>
        </w:rPr>
        <w:t>או</w:t>
      </w:r>
      <w:r w:rsidRPr="000C5BBB">
        <w:rPr>
          <w:rFonts w:asciiTheme="majorBidi" w:hAnsiTheme="majorBidi"/>
          <w:szCs w:val="24"/>
          <w:rtl/>
        </w:rPr>
        <w:t xml:space="preserve"> </w:t>
      </w:r>
      <w:r w:rsidRPr="000C5BBB">
        <w:rPr>
          <w:rFonts w:asciiTheme="majorBidi" w:hAnsiTheme="majorBidi" w:hint="eastAsia"/>
          <w:szCs w:val="24"/>
          <w:rtl/>
        </w:rPr>
        <w:t>בהתראה</w:t>
      </w:r>
      <w:r w:rsidRPr="000C5BBB">
        <w:rPr>
          <w:rFonts w:asciiTheme="majorBidi" w:hAnsiTheme="majorBidi"/>
          <w:szCs w:val="24"/>
          <w:rtl/>
        </w:rPr>
        <w:t xml:space="preserve"> </w:t>
      </w:r>
      <w:r w:rsidRPr="000C5BBB">
        <w:rPr>
          <w:rFonts w:asciiTheme="majorBidi" w:hAnsiTheme="majorBidi" w:hint="eastAsia"/>
          <w:szCs w:val="24"/>
          <w:rtl/>
        </w:rPr>
        <w:t>לפני</w:t>
      </w:r>
      <w:r w:rsidRPr="000C5BBB">
        <w:rPr>
          <w:rFonts w:asciiTheme="majorBidi" w:hAnsiTheme="majorBidi"/>
          <w:szCs w:val="24"/>
          <w:rtl/>
        </w:rPr>
        <w:t xml:space="preserve"> </w:t>
      </w:r>
      <w:r w:rsidRPr="000C5BBB">
        <w:rPr>
          <w:rFonts w:asciiTheme="majorBidi" w:hAnsiTheme="majorBidi" w:hint="eastAsia"/>
          <w:szCs w:val="24"/>
          <w:rtl/>
        </w:rPr>
        <w:t>רישומו</w:t>
      </w:r>
      <w:r w:rsidRPr="000C5BBB">
        <w:rPr>
          <w:rFonts w:asciiTheme="majorBidi" w:hAnsiTheme="majorBidi"/>
          <w:szCs w:val="24"/>
          <w:rtl/>
        </w:rPr>
        <w:t xml:space="preserve"> </w:t>
      </w:r>
      <w:r w:rsidRPr="000C5BBB">
        <w:rPr>
          <w:rFonts w:asciiTheme="majorBidi" w:hAnsiTheme="majorBidi" w:hint="eastAsia"/>
          <w:szCs w:val="24"/>
          <w:rtl/>
        </w:rPr>
        <w:t>כך</w:t>
      </w:r>
      <w:r w:rsidRPr="000C5BBB">
        <w:rPr>
          <w:rFonts w:asciiTheme="majorBidi" w:hAnsiTheme="majorBidi"/>
          <w:szCs w:val="24"/>
          <w:rtl/>
        </w:rPr>
        <w:t xml:space="preserve">, </w:t>
      </w:r>
      <w:r w:rsidRPr="000C5BBB">
        <w:rPr>
          <w:rFonts w:asciiTheme="majorBidi" w:hAnsiTheme="majorBidi" w:hint="eastAsia"/>
          <w:szCs w:val="24"/>
          <w:rtl/>
        </w:rPr>
        <w:t>הדבר</w:t>
      </w:r>
      <w:r w:rsidRPr="000C5BBB">
        <w:rPr>
          <w:rFonts w:asciiTheme="majorBidi" w:hAnsiTheme="majorBidi"/>
          <w:szCs w:val="24"/>
          <w:rtl/>
        </w:rPr>
        <w:t xml:space="preserve"> </w:t>
      </w:r>
      <w:r w:rsidRPr="000C5BBB">
        <w:rPr>
          <w:rFonts w:asciiTheme="majorBidi" w:hAnsiTheme="majorBidi" w:hint="eastAsia"/>
          <w:szCs w:val="24"/>
          <w:rtl/>
        </w:rPr>
        <w:t>עלול</w:t>
      </w:r>
      <w:r w:rsidRPr="000C5BBB">
        <w:rPr>
          <w:rFonts w:asciiTheme="majorBidi" w:hAnsiTheme="majorBidi"/>
          <w:szCs w:val="24"/>
          <w:rtl/>
        </w:rPr>
        <w:t xml:space="preserve"> </w:t>
      </w:r>
      <w:r w:rsidRPr="000C5BBB">
        <w:rPr>
          <w:rFonts w:asciiTheme="majorBidi" w:hAnsiTheme="majorBidi" w:hint="eastAsia"/>
          <w:szCs w:val="24"/>
          <w:rtl/>
        </w:rPr>
        <w:t>להביא</w:t>
      </w:r>
      <w:r w:rsidRPr="000C5BBB">
        <w:rPr>
          <w:rFonts w:asciiTheme="majorBidi" w:hAnsiTheme="majorBidi"/>
          <w:szCs w:val="24"/>
          <w:rtl/>
        </w:rPr>
        <w:t xml:space="preserve"> </w:t>
      </w:r>
      <w:r w:rsidRPr="000C5BBB">
        <w:rPr>
          <w:rFonts w:asciiTheme="majorBidi" w:hAnsiTheme="majorBidi" w:hint="eastAsia"/>
          <w:szCs w:val="24"/>
          <w:rtl/>
        </w:rPr>
        <w:t>לפסילת</w:t>
      </w:r>
      <w:r w:rsidRPr="000C5BBB">
        <w:rPr>
          <w:rFonts w:asciiTheme="majorBidi" w:hAnsiTheme="majorBidi"/>
          <w:szCs w:val="24"/>
          <w:rtl/>
        </w:rPr>
        <w:t xml:space="preserve"> </w:t>
      </w:r>
      <w:r w:rsidRPr="000C5BBB">
        <w:rPr>
          <w:rFonts w:asciiTheme="majorBidi" w:hAnsiTheme="majorBidi" w:hint="eastAsia"/>
          <w:szCs w:val="24"/>
          <w:rtl/>
        </w:rPr>
        <w:t>ההצעה</w:t>
      </w:r>
      <w:r w:rsidRPr="000C5BBB">
        <w:rPr>
          <w:rFonts w:asciiTheme="majorBidi" w:hAnsiTheme="majorBidi"/>
          <w:szCs w:val="24"/>
          <w:rtl/>
        </w:rPr>
        <w:t>.</w:t>
      </w:r>
    </w:p>
    <w:p w14:paraId="51937EBF" w14:textId="43780688"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szCs w:val="24"/>
          <w:rtl/>
        </w:rPr>
      </w:pPr>
      <w:r w:rsidRPr="000C5BBB">
        <w:rPr>
          <w:rFonts w:hint="cs"/>
          <w:sz w:val="22"/>
          <w:szCs w:val="24"/>
          <w:rtl/>
        </w:rPr>
        <w:t>אם המציע הינו עוסק מורשה</w:t>
      </w:r>
      <w:r w:rsidRPr="000C5BBB">
        <w:rPr>
          <w:sz w:val="22"/>
          <w:szCs w:val="24"/>
          <w:rtl/>
        </w:rPr>
        <w:t xml:space="preserve"> </w:t>
      </w:r>
      <w:r w:rsidRPr="000C5BBB">
        <w:rPr>
          <w:rFonts w:hint="eastAsia"/>
          <w:sz w:val="22"/>
          <w:szCs w:val="24"/>
          <w:rtl/>
        </w:rPr>
        <w:t>עליו</w:t>
      </w:r>
      <w:r w:rsidRPr="000C5BBB">
        <w:rPr>
          <w:sz w:val="22"/>
          <w:szCs w:val="24"/>
          <w:rtl/>
        </w:rPr>
        <w:t xml:space="preserve"> </w:t>
      </w:r>
      <w:r w:rsidRPr="000C5BBB">
        <w:rPr>
          <w:rFonts w:hint="eastAsia"/>
          <w:sz w:val="22"/>
          <w:szCs w:val="24"/>
          <w:rtl/>
        </w:rPr>
        <w:t>לצרף</w:t>
      </w:r>
      <w:r w:rsidRPr="000C5BBB">
        <w:rPr>
          <w:sz w:val="22"/>
          <w:szCs w:val="24"/>
          <w:rtl/>
        </w:rPr>
        <w:t xml:space="preserve"> </w:t>
      </w:r>
      <w:r w:rsidRPr="000C5BBB">
        <w:rPr>
          <w:rFonts w:hint="eastAsia"/>
          <w:sz w:val="22"/>
          <w:szCs w:val="24"/>
          <w:rtl/>
        </w:rPr>
        <w:t>להצעתו</w:t>
      </w:r>
      <w:r w:rsidRPr="000C5BBB">
        <w:rPr>
          <w:sz w:val="22"/>
          <w:szCs w:val="24"/>
          <w:rtl/>
        </w:rPr>
        <w:t xml:space="preserve"> </w:t>
      </w:r>
      <w:r w:rsidRPr="000C5BBB">
        <w:rPr>
          <w:rFonts w:hint="eastAsia"/>
          <w:sz w:val="22"/>
          <w:szCs w:val="24"/>
          <w:rtl/>
        </w:rPr>
        <w:t>תעודה</w:t>
      </w:r>
      <w:r w:rsidRPr="000C5BBB">
        <w:rPr>
          <w:sz w:val="22"/>
          <w:szCs w:val="24"/>
          <w:rtl/>
        </w:rPr>
        <w:t xml:space="preserve"> </w:t>
      </w:r>
      <w:r w:rsidRPr="000C5BBB">
        <w:rPr>
          <w:rFonts w:hint="eastAsia"/>
          <w:sz w:val="22"/>
          <w:szCs w:val="24"/>
          <w:rtl/>
        </w:rPr>
        <w:t>ממס</w:t>
      </w:r>
      <w:r w:rsidRPr="000C5BBB">
        <w:rPr>
          <w:sz w:val="22"/>
          <w:szCs w:val="24"/>
          <w:rtl/>
        </w:rPr>
        <w:t xml:space="preserve"> </w:t>
      </w:r>
      <w:r w:rsidRPr="000C5BBB">
        <w:rPr>
          <w:rFonts w:hint="eastAsia"/>
          <w:sz w:val="22"/>
          <w:szCs w:val="24"/>
          <w:rtl/>
        </w:rPr>
        <w:t>ערך</w:t>
      </w:r>
      <w:r w:rsidRPr="000C5BBB">
        <w:rPr>
          <w:sz w:val="22"/>
          <w:szCs w:val="24"/>
          <w:rtl/>
        </w:rPr>
        <w:t xml:space="preserve"> </w:t>
      </w:r>
      <w:r w:rsidRPr="000C5BBB">
        <w:rPr>
          <w:rFonts w:hint="eastAsia"/>
          <w:sz w:val="22"/>
          <w:szCs w:val="24"/>
          <w:rtl/>
        </w:rPr>
        <w:t>מוסף</w:t>
      </w:r>
      <w:r w:rsidRPr="000C5BBB">
        <w:rPr>
          <w:sz w:val="22"/>
          <w:szCs w:val="24"/>
          <w:rtl/>
        </w:rPr>
        <w:t xml:space="preserve"> </w:t>
      </w:r>
      <w:r w:rsidRPr="000C5BBB">
        <w:rPr>
          <w:rFonts w:hint="eastAsia"/>
          <w:sz w:val="22"/>
          <w:szCs w:val="24"/>
          <w:rtl/>
        </w:rPr>
        <w:t>המעידה</w:t>
      </w:r>
      <w:r w:rsidRPr="000C5BBB">
        <w:rPr>
          <w:sz w:val="22"/>
          <w:szCs w:val="24"/>
          <w:rtl/>
        </w:rPr>
        <w:t xml:space="preserve"> </w:t>
      </w:r>
      <w:r w:rsidRPr="000C5BBB">
        <w:rPr>
          <w:rFonts w:hint="eastAsia"/>
          <w:sz w:val="22"/>
          <w:szCs w:val="24"/>
          <w:rtl/>
        </w:rPr>
        <w:t>על</w:t>
      </w:r>
      <w:r w:rsidRPr="000C5BBB">
        <w:rPr>
          <w:sz w:val="22"/>
          <w:szCs w:val="24"/>
          <w:rtl/>
        </w:rPr>
        <w:t xml:space="preserve"> </w:t>
      </w:r>
      <w:r w:rsidRPr="000C5BBB">
        <w:rPr>
          <w:rFonts w:hint="eastAsia"/>
          <w:sz w:val="22"/>
          <w:szCs w:val="24"/>
          <w:rtl/>
        </w:rPr>
        <w:t>היותו</w:t>
      </w:r>
      <w:r w:rsidRPr="000C5BBB">
        <w:rPr>
          <w:sz w:val="22"/>
          <w:szCs w:val="24"/>
          <w:rtl/>
        </w:rPr>
        <w:t xml:space="preserve"> </w:t>
      </w:r>
      <w:r w:rsidRPr="000C5BBB">
        <w:rPr>
          <w:rFonts w:hint="eastAsia"/>
          <w:sz w:val="22"/>
          <w:szCs w:val="24"/>
          <w:rtl/>
        </w:rPr>
        <w:t>עוסק</w:t>
      </w:r>
      <w:r w:rsidRPr="000C5BBB">
        <w:rPr>
          <w:sz w:val="22"/>
          <w:szCs w:val="24"/>
          <w:rtl/>
        </w:rPr>
        <w:t xml:space="preserve"> </w:t>
      </w:r>
      <w:r w:rsidRPr="000C5BBB">
        <w:rPr>
          <w:rFonts w:hint="eastAsia"/>
          <w:sz w:val="22"/>
          <w:szCs w:val="24"/>
          <w:rtl/>
        </w:rPr>
        <w:t>מורשה</w:t>
      </w:r>
      <w:r w:rsidRPr="000C5BBB">
        <w:rPr>
          <w:rFonts w:asciiTheme="majorBidi" w:hAnsiTheme="majorBidi"/>
          <w:szCs w:val="24"/>
          <w:rtl/>
        </w:rPr>
        <w:t>.</w:t>
      </w:r>
    </w:p>
    <w:p w14:paraId="19DF881B" w14:textId="77777777"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szCs w:val="24"/>
        </w:rPr>
      </w:pPr>
      <w:r w:rsidRPr="000C5BBB">
        <w:rPr>
          <w:rFonts w:asciiTheme="majorBidi" w:hAnsiTheme="majorBidi"/>
          <w:szCs w:val="24"/>
          <w:rtl/>
        </w:rPr>
        <w:t>אישור עדכני של עו"ד או רו"ח, בדבר מורשי חתימה בשם התאגיד</w:t>
      </w:r>
      <w:r w:rsidR="000809CD">
        <w:rPr>
          <w:rFonts w:asciiTheme="majorBidi" w:hAnsiTheme="majorBidi" w:hint="cs"/>
          <w:b/>
          <w:bCs/>
          <w:szCs w:val="24"/>
          <w:rtl/>
        </w:rPr>
        <w:t>.</w:t>
      </w:r>
    </w:p>
    <w:p w14:paraId="1279A4C1" w14:textId="0DD92B07"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b/>
          <w:bCs/>
          <w:szCs w:val="24"/>
          <w:u w:val="single"/>
        </w:rPr>
      </w:pPr>
      <w:r w:rsidRPr="000C5BBB">
        <w:rPr>
          <w:rFonts w:asciiTheme="majorBidi" w:hAnsiTheme="majorBidi" w:hint="cs"/>
          <w:b/>
          <w:bCs/>
          <w:szCs w:val="24"/>
          <w:u w:val="single"/>
          <w:rtl/>
        </w:rPr>
        <w:t>צירוף כל האישורים והתצהירים הנדרשים ל</w:t>
      </w:r>
      <w:r w:rsidRPr="000C5BBB">
        <w:rPr>
          <w:rFonts w:asciiTheme="majorBidi" w:hAnsiTheme="majorBidi"/>
          <w:b/>
          <w:bCs/>
          <w:szCs w:val="24"/>
          <w:u w:val="single"/>
          <w:rtl/>
        </w:rPr>
        <w:t>פי חוק עסקאות גופים ציבוריים, התשל"ו- 1976</w:t>
      </w:r>
      <w:r w:rsidRPr="000C5BBB">
        <w:rPr>
          <w:rFonts w:asciiTheme="majorBidi" w:hAnsiTheme="majorBidi" w:hint="cs"/>
          <w:b/>
          <w:bCs/>
          <w:szCs w:val="24"/>
          <w:u w:val="single"/>
          <w:rtl/>
        </w:rPr>
        <w:t>. לרבות</w:t>
      </w:r>
      <w:r w:rsidRPr="000C5BBB">
        <w:rPr>
          <w:rFonts w:asciiTheme="majorBidi" w:hAnsiTheme="majorBidi" w:hint="cs"/>
          <w:b/>
          <w:bCs/>
          <w:szCs w:val="24"/>
          <w:rtl/>
        </w:rPr>
        <w:t>:</w:t>
      </w:r>
    </w:p>
    <w:p w14:paraId="4F5338A3" w14:textId="5B99B143" w:rsidR="000809CD"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szCs w:val="24"/>
        </w:rPr>
      </w:pPr>
      <w:r w:rsidRPr="000C5BBB">
        <w:rPr>
          <w:rFonts w:asciiTheme="majorBidi" w:hAnsiTheme="majorBidi"/>
          <w:b/>
          <w:bCs/>
          <w:szCs w:val="24"/>
          <w:rtl/>
        </w:rPr>
        <w:lastRenderedPageBreak/>
        <w:t>אישור בר תוקף על ניהול פנקסי חשבונות ורשומות לפי חוק עסקאות גופים ציבוריים, התשל"ו – 1976</w:t>
      </w:r>
      <w:r w:rsidRPr="000C5BBB">
        <w:rPr>
          <w:rFonts w:asciiTheme="majorBidi" w:hAnsiTheme="majorBidi"/>
          <w:szCs w:val="24"/>
          <w:rtl/>
        </w:rPr>
        <w:t xml:space="preserve"> שהוצא על ידי פקיד שומה וממונה אזורי מס ערך מוסף </w:t>
      </w:r>
      <w:r w:rsidRPr="000C5BBB">
        <w:rPr>
          <w:rFonts w:asciiTheme="majorBidi" w:hAnsiTheme="majorBidi" w:hint="cs"/>
          <w:szCs w:val="24"/>
          <w:rtl/>
        </w:rPr>
        <w:t>או שהוא פטור מניהולם</w:t>
      </w:r>
      <w:r w:rsidRPr="000C5BBB">
        <w:rPr>
          <w:rFonts w:asciiTheme="majorBidi" w:hAnsiTheme="majorBidi"/>
          <w:szCs w:val="24"/>
          <w:rtl/>
        </w:rPr>
        <w:t xml:space="preserve">. </w:t>
      </w:r>
    </w:p>
    <w:p w14:paraId="591E684C" w14:textId="311BCD4D" w:rsidR="000809CD"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b/>
          <w:bCs/>
          <w:szCs w:val="24"/>
        </w:rPr>
      </w:pPr>
      <w:r w:rsidRPr="000C5BBB">
        <w:rPr>
          <w:rFonts w:asciiTheme="majorBidi" w:hAnsiTheme="majorBidi"/>
          <w:b/>
          <w:bCs/>
          <w:szCs w:val="24"/>
          <w:rtl/>
        </w:rPr>
        <w:t>תצהיר בדבר ה</w:t>
      </w:r>
      <w:r w:rsidRPr="000C5BBB">
        <w:rPr>
          <w:rFonts w:asciiTheme="majorBidi" w:hAnsiTheme="majorBidi" w:hint="eastAsia"/>
          <w:b/>
          <w:bCs/>
          <w:szCs w:val="24"/>
          <w:rtl/>
        </w:rPr>
        <w:t>עדר</w:t>
      </w:r>
      <w:r w:rsidRPr="000C5BBB">
        <w:rPr>
          <w:rFonts w:asciiTheme="majorBidi" w:hAnsiTheme="majorBidi"/>
          <w:b/>
          <w:bCs/>
          <w:szCs w:val="24"/>
          <w:rtl/>
        </w:rPr>
        <w:t xml:space="preserve"> </w:t>
      </w:r>
      <w:r w:rsidRPr="000C5BBB">
        <w:rPr>
          <w:rFonts w:asciiTheme="majorBidi" w:hAnsiTheme="majorBidi" w:hint="eastAsia"/>
          <w:b/>
          <w:bCs/>
          <w:szCs w:val="24"/>
          <w:rtl/>
        </w:rPr>
        <w:t>הרשעות</w:t>
      </w:r>
      <w:r w:rsidRPr="000C5BBB">
        <w:rPr>
          <w:rFonts w:asciiTheme="majorBidi" w:hAnsiTheme="majorBidi"/>
          <w:b/>
          <w:bCs/>
          <w:szCs w:val="24"/>
          <w:rtl/>
        </w:rPr>
        <w:t xml:space="preserve"> </w:t>
      </w:r>
      <w:r w:rsidRPr="000C5BBB">
        <w:rPr>
          <w:rFonts w:asciiTheme="majorBidi" w:hAnsiTheme="majorBidi" w:hint="eastAsia"/>
          <w:b/>
          <w:bCs/>
          <w:szCs w:val="24"/>
          <w:rtl/>
        </w:rPr>
        <w:t>ב</w:t>
      </w:r>
      <w:r w:rsidRPr="000C5BBB">
        <w:rPr>
          <w:rFonts w:asciiTheme="majorBidi" w:hAnsiTheme="majorBidi"/>
          <w:b/>
          <w:bCs/>
          <w:szCs w:val="24"/>
          <w:rtl/>
        </w:rPr>
        <w:t>עבירות לפי חוק עובדים זרים וחוק שכר מינימום</w:t>
      </w:r>
      <w:r w:rsidRPr="000C5BBB">
        <w:rPr>
          <w:rFonts w:asciiTheme="majorBidi" w:hAnsiTheme="majorBidi"/>
          <w:szCs w:val="24"/>
          <w:rtl/>
        </w:rPr>
        <w:t>, מאו</w:t>
      </w:r>
      <w:r w:rsidRPr="000C5BBB">
        <w:rPr>
          <w:rFonts w:asciiTheme="majorBidi" w:hAnsiTheme="majorBidi" w:hint="cs"/>
          <w:szCs w:val="24"/>
          <w:rtl/>
        </w:rPr>
        <w:t>מת</w:t>
      </w:r>
      <w:r w:rsidRPr="000C5BBB">
        <w:rPr>
          <w:rFonts w:asciiTheme="majorBidi" w:hAnsiTheme="majorBidi"/>
          <w:szCs w:val="24"/>
          <w:rtl/>
        </w:rPr>
        <w:t xml:space="preserve"> ע"י עו"ד, עפ"י חוק עסקאות גופים ציבוריים, התשל"ו – 1976 בהתאם לנוסח המצ"ב למכרז </w:t>
      </w:r>
      <w:r w:rsidRPr="000C5BBB">
        <w:rPr>
          <w:rFonts w:asciiTheme="majorBidi" w:hAnsiTheme="majorBidi"/>
          <w:b/>
          <w:bCs/>
          <w:szCs w:val="24"/>
          <w:rtl/>
        </w:rPr>
        <w:t>כנספח ד'.</w:t>
      </w:r>
    </w:p>
    <w:p w14:paraId="5A76E53E" w14:textId="77777777" w:rsidR="009762D0"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b/>
          <w:bCs/>
          <w:szCs w:val="24"/>
        </w:rPr>
      </w:pPr>
      <w:r w:rsidRPr="000C5BBB">
        <w:rPr>
          <w:rFonts w:asciiTheme="majorBidi" w:hAnsiTheme="majorBidi"/>
          <w:b/>
          <w:bCs/>
          <w:szCs w:val="24"/>
          <w:rtl/>
        </w:rPr>
        <w:t xml:space="preserve">תצהיר </w:t>
      </w:r>
      <w:r w:rsidRPr="000C5BBB">
        <w:rPr>
          <w:rFonts w:asciiTheme="majorBidi" w:hAnsiTheme="majorBidi" w:hint="eastAsia"/>
          <w:b/>
          <w:bCs/>
          <w:szCs w:val="24"/>
          <w:rtl/>
        </w:rPr>
        <w:t>בדבר</w:t>
      </w:r>
      <w:r w:rsidRPr="000C5BBB">
        <w:rPr>
          <w:rFonts w:asciiTheme="majorBidi" w:hAnsiTheme="majorBidi"/>
          <w:b/>
          <w:bCs/>
          <w:szCs w:val="24"/>
          <w:rtl/>
        </w:rPr>
        <w:t xml:space="preserve"> </w:t>
      </w:r>
      <w:r w:rsidRPr="000C5BBB">
        <w:rPr>
          <w:rFonts w:asciiTheme="majorBidi" w:hAnsiTheme="majorBidi" w:hint="eastAsia"/>
          <w:b/>
          <w:bCs/>
          <w:szCs w:val="24"/>
          <w:rtl/>
        </w:rPr>
        <w:t>התחייבות</w:t>
      </w:r>
      <w:r w:rsidRPr="000C5BBB">
        <w:rPr>
          <w:rFonts w:asciiTheme="majorBidi" w:hAnsiTheme="majorBidi"/>
          <w:b/>
          <w:bCs/>
          <w:szCs w:val="24"/>
          <w:rtl/>
        </w:rPr>
        <w:t xml:space="preserve"> </w:t>
      </w:r>
      <w:r w:rsidRPr="000C5BBB">
        <w:rPr>
          <w:rFonts w:asciiTheme="majorBidi" w:hAnsiTheme="majorBidi" w:hint="eastAsia"/>
          <w:b/>
          <w:bCs/>
          <w:szCs w:val="24"/>
          <w:rtl/>
        </w:rPr>
        <w:t>לקיום</w:t>
      </w:r>
      <w:r w:rsidRPr="000C5BBB">
        <w:rPr>
          <w:rFonts w:asciiTheme="majorBidi" w:hAnsiTheme="majorBidi"/>
          <w:b/>
          <w:bCs/>
          <w:szCs w:val="24"/>
          <w:rtl/>
        </w:rPr>
        <w:t xml:space="preserve"> </w:t>
      </w:r>
      <w:r w:rsidRPr="000C5BBB">
        <w:rPr>
          <w:rFonts w:asciiTheme="majorBidi" w:hAnsiTheme="majorBidi" w:hint="eastAsia"/>
          <w:b/>
          <w:bCs/>
          <w:szCs w:val="24"/>
          <w:rtl/>
        </w:rPr>
        <w:t>חוק</w:t>
      </w:r>
      <w:r w:rsidRPr="000C5BBB">
        <w:rPr>
          <w:rFonts w:asciiTheme="majorBidi" w:hAnsiTheme="majorBidi"/>
          <w:b/>
          <w:bCs/>
          <w:szCs w:val="24"/>
          <w:rtl/>
        </w:rPr>
        <w:t xml:space="preserve"> </w:t>
      </w:r>
      <w:r w:rsidRPr="000C5BBB">
        <w:rPr>
          <w:rFonts w:asciiTheme="majorBidi" w:hAnsiTheme="majorBidi" w:hint="eastAsia"/>
          <w:b/>
          <w:bCs/>
          <w:szCs w:val="24"/>
          <w:rtl/>
        </w:rPr>
        <w:t>שוויון</w:t>
      </w:r>
      <w:r w:rsidRPr="000C5BBB">
        <w:rPr>
          <w:rFonts w:asciiTheme="majorBidi" w:hAnsiTheme="majorBidi"/>
          <w:b/>
          <w:bCs/>
          <w:szCs w:val="24"/>
          <w:rtl/>
        </w:rPr>
        <w:t xml:space="preserve"> </w:t>
      </w:r>
      <w:r w:rsidRPr="000C5BBB">
        <w:rPr>
          <w:rFonts w:asciiTheme="majorBidi" w:hAnsiTheme="majorBidi" w:hint="eastAsia"/>
          <w:b/>
          <w:bCs/>
          <w:szCs w:val="24"/>
          <w:rtl/>
        </w:rPr>
        <w:t>זכויות</w:t>
      </w:r>
      <w:r w:rsidRPr="000C5BBB">
        <w:rPr>
          <w:rFonts w:asciiTheme="majorBidi" w:hAnsiTheme="majorBidi"/>
          <w:b/>
          <w:bCs/>
          <w:szCs w:val="24"/>
          <w:rtl/>
        </w:rPr>
        <w:t xml:space="preserve"> </w:t>
      </w:r>
      <w:r w:rsidRPr="000C5BBB">
        <w:rPr>
          <w:rFonts w:asciiTheme="majorBidi" w:hAnsiTheme="majorBidi" w:hint="eastAsia"/>
          <w:b/>
          <w:bCs/>
          <w:szCs w:val="24"/>
          <w:rtl/>
        </w:rPr>
        <w:t>לאנשים</w:t>
      </w:r>
      <w:r w:rsidRPr="000C5BBB">
        <w:rPr>
          <w:rFonts w:asciiTheme="majorBidi" w:hAnsiTheme="majorBidi"/>
          <w:b/>
          <w:bCs/>
          <w:szCs w:val="24"/>
          <w:rtl/>
        </w:rPr>
        <w:t xml:space="preserve"> </w:t>
      </w:r>
      <w:r w:rsidRPr="000C5BBB">
        <w:rPr>
          <w:rFonts w:asciiTheme="majorBidi" w:hAnsiTheme="majorBidi" w:hint="eastAsia"/>
          <w:b/>
          <w:bCs/>
          <w:szCs w:val="24"/>
          <w:rtl/>
        </w:rPr>
        <w:t>עם</w:t>
      </w:r>
      <w:r w:rsidRPr="000C5BBB">
        <w:rPr>
          <w:rFonts w:asciiTheme="majorBidi" w:hAnsiTheme="majorBidi"/>
          <w:b/>
          <w:bCs/>
          <w:szCs w:val="24"/>
          <w:rtl/>
        </w:rPr>
        <w:t xml:space="preserve"> </w:t>
      </w:r>
      <w:r w:rsidRPr="000C5BBB">
        <w:rPr>
          <w:rFonts w:asciiTheme="majorBidi" w:hAnsiTheme="majorBidi" w:hint="eastAsia"/>
          <w:b/>
          <w:bCs/>
          <w:szCs w:val="24"/>
          <w:rtl/>
        </w:rPr>
        <w:t>מוגבלות</w:t>
      </w:r>
      <w:r w:rsidRPr="000C5BBB">
        <w:rPr>
          <w:rFonts w:asciiTheme="majorBidi" w:hAnsiTheme="majorBidi"/>
          <w:b/>
          <w:bCs/>
          <w:szCs w:val="24"/>
          <w:rtl/>
        </w:rPr>
        <w:t xml:space="preserve">, </w:t>
      </w:r>
      <w:r w:rsidRPr="000C5BBB">
        <w:rPr>
          <w:rFonts w:asciiTheme="majorBidi" w:hAnsiTheme="majorBidi" w:hint="eastAsia"/>
          <w:b/>
          <w:bCs/>
          <w:szCs w:val="24"/>
          <w:rtl/>
        </w:rPr>
        <w:t>התשנ</w:t>
      </w:r>
      <w:r w:rsidRPr="000C5BBB">
        <w:rPr>
          <w:rFonts w:asciiTheme="majorBidi" w:hAnsiTheme="majorBidi"/>
          <w:b/>
          <w:bCs/>
          <w:szCs w:val="24"/>
          <w:rtl/>
        </w:rPr>
        <w:t>"ח-1998</w:t>
      </w:r>
      <w:r w:rsidRPr="000C5BBB">
        <w:rPr>
          <w:rFonts w:asciiTheme="majorBidi" w:hAnsiTheme="majorBidi"/>
          <w:szCs w:val="24"/>
          <w:rtl/>
        </w:rPr>
        <w:t>, חתום ומאו</w:t>
      </w:r>
      <w:r w:rsidRPr="000C5BBB">
        <w:rPr>
          <w:rFonts w:asciiTheme="majorBidi" w:hAnsiTheme="majorBidi" w:hint="cs"/>
          <w:szCs w:val="24"/>
          <w:rtl/>
        </w:rPr>
        <w:t>מת</w:t>
      </w:r>
      <w:r w:rsidRPr="000C5BBB">
        <w:rPr>
          <w:rFonts w:asciiTheme="majorBidi" w:hAnsiTheme="majorBidi"/>
          <w:szCs w:val="24"/>
          <w:rtl/>
        </w:rPr>
        <w:t xml:space="preserve"> על ידי עורך דין</w:t>
      </w:r>
      <w:r w:rsidRPr="000C5BBB">
        <w:rPr>
          <w:rFonts w:asciiTheme="majorBidi" w:hAnsiTheme="majorBidi" w:hint="cs"/>
          <w:szCs w:val="24"/>
          <w:rtl/>
        </w:rPr>
        <w:t xml:space="preserve"> </w:t>
      </w:r>
      <w:r w:rsidRPr="000C5BBB">
        <w:rPr>
          <w:rFonts w:asciiTheme="majorBidi" w:hAnsiTheme="majorBidi"/>
          <w:szCs w:val="24"/>
          <w:rtl/>
        </w:rPr>
        <w:t xml:space="preserve">בהתאם לנוסח המצ"ב למכרז </w:t>
      </w:r>
      <w:r w:rsidRPr="000C5BBB">
        <w:rPr>
          <w:rFonts w:asciiTheme="majorBidi" w:hAnsiTheme="majorBidi"/>
          <w:b/>
          <w:bCs/>
          <w:szCs w:val="24"/>
          <w:rtl/>
        </w:rPr>
        <w:t>כנספח</w:t>
      </w:r>
      <w:r w:rsidRPr="000C5BBB">
        <w:rPr>
          <w:rFonts w:asciiTheme="majorBidi" w:hAnsiTheme="majorBidi" w:hint="cs"/>
          <w:b/>
          <w:bCs/>
          <w:szCs w:val="24"/>
          <w:rtl/>
        </w:rPr>
        <w:t xml:space="preserve"> ה'.</w:t>
      </w:r>
    </w:p>
    <w:p w14:paraId="124B9793" w14:textId="77777777" w:rsidR="009762D0" w:rsidRPr="000B28FD" w:rsidRDefault="009762D0" w:rsidP="000C5BBB">
      <w:pPr>
        <w:pStyle w:val="af5"/>
        <w:numPr>
          <w:ilvl w:val="2"/>
          <w:numId w:val="14"/>
        </w:numPr>
        <w:tabs>
          <w:tab w:val="left" w:pos="1445"/>
        </w:tabs>
        <w:spacing w:line="360" w:lineRule="auto"/>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1034F487" w14:textId="0A4A7727" w:rsidR="000809CD" w:rsidRDefault="009762D0" w:rsidP="009762D0">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616455D2" w14:textId="77777777" w:rsidR="00F37414" w:rsidRPr="000C5BBB" w:rsidRDefault="00F37414" w:rsidP="000C5BBB">
      <w:pPr>
        <w:pStyle w:val="af5"/>
        <w:numPr>
          <w:ilvl w:val="2"/>
          <w:numId w:val="14"/>
        </w:numPr>
        <w:tabs>
          <w:tab w:val="left" w:pos="1445"/>
        </w:tabs>
        <w:spacing w:line="360" w:lineRule="auto"/>
        <w:jc w:val="both"/>
        <w:outlineLvl w:val="0"/>
        <w:rPr>
          <w:rFonts w:ascii="David" w:hAnsi="David"/>
          <w:b/>
          <w:bCs/>
          <w:szCs w:val="24"/>
          <w:u w:val="single"/>
        </w:rPr>
      </w:pPr>
      <w:r w:rsidRPr="000C5BBB">
        <w:rPr>
          <w:rFonts w:ascii="David" w:hAnsi="David"/>
          <w:b/>
          <w:bCs/>
          <w:szCs w:val="24"/>
          <w:u w:val="single"/>
          <w:rtl/>
        </w:rPr>
        <w:t>התחייבות לאי ביצוע פעולות לתיאום הצעות במסגרת המכרז</w:t>
      </w:r>
    </w:p>
    <w:p w14:paraId="613D3680" w14:textId="77777777" w:rsidR="00F37414" w:rsidRDefault="00F37414" w:rsidP="00F3741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w:t>
      </w:r>
      <w:r>
        <w:rPr>
          <w:rFonts w:asciiTheme="majorBidi" w:hAnsiTheme="majorBidi" w:hint="cs"/>
          <w:szCs w:val="24"/>
          <w:rtl/>
        </w:rPr>
        <w:t>בדבר אי תיאום הצעות במכרז</w:t>
      </w:r>
      <w:r w:rsidRPr="00A83A9A">
        <w:rPr>
          <w:rFonts w:asciiTheme="majorBidi" w:hAnsiTheme="majorBidi"/>
          <w:szCs w:val="24"/>
          <w:rtl/>
        </w:rPr>
        <w:t xml:space="preserve">.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4F7B0405" w14:textId="77777777" w:rsidR="009762D0" w:rsidRPr="000C5BBB" w:rsidRDefault="009762D0" w:rsidP="000C5BBB">
      <w:pPr>
        <w:pStyle w:val="af5"/>
        <w:numPr>
          <w:ilvl w:val="2"/>
          <w:numId w:val="14"/>
        </w:numPr>
        <w:tabs>
          <w:tab w:val="left" w:pos="1445"/>
        </w:tabs>
        <w:spacing w:line="360" w:lineRule="auto"/>
        <w:jc w:val="both"/>
        <w:outlineLvl w:val="0"/>
        <w:rPr>
          <w:rFonts w:ascii="David" w:hAnsi="David"/>
          <w:b/>
          <w:bCs/>
          <w:szCs w:val="24"/>
          <w:u w:val="single"/>
        </w:rPr>
      </w:pPr>
      <w:r w:rsidRPr="000C5BBB">
        <w:rPr>
          <w:rFonts w:ascii="David" w:hAnsi="David" w:hint="cs"/>
          <w:b/>
          <w:bCs/>
          <w:szCs w:val="24"/>
          <w:u w:val="single"/>
          <w:rtl/>
        </w:rPr>
        <w:t xml:space="preserve">חתימת המציע על כל מסמכי המכרז לרבות נספחיו. </w:t>
      </w:r>
    </w:p>
    <w:p w14:paraId="2F4F630D" w14:textId="2AC2B28D" w:rsidR="00A9530D" w:rsidRPr="00021711" w:rsidRDefault="00A9530D" w:rsidP="00331FBC">
      <w:pPr>
        <w:pStyle w:val="af5"/>
        <w:tabs>
          <w:tab w:val="left" w:pos="1445"/>
        </w:tabs>
        <w:spacing w:line="360" w:lineRule="auto"/>
        <w:ind w:left="2138"/>
        <w:jc w:val="both"/>
        <w:outlineLvl w:val="0"/>
        <w:rPr>
          <w:rFonts w:ascii="David" w:hAnsi="David"/>
          <w:b/>
          <w:bCs/>
          <w:szCs w:val="24"/>
          <w:highlight w:val="yellow"/>
          <w:rtl/>
        </w:rPr>
      </w:pPr>
    </w:p>
    <w:p w14:paraId="52C2FCE1" w14:textId="4633A3FB" w:rsidR="000809CD" w:rsidRPr="000B28FD" w:rsidRDefault="00A9530D" w:rsidP="000C5BBB">
      <w:pPr>
        <w:pStyle w:val="af5"/>
        <w:numPr>
          <w:ilvl w:val="1"/>
          <w:numId w:val="14"/>
        </w:numPr>
        <w:tabs>
          <w:tab w:val="left" w:pos="1445"/>
        </w:tabs>
        <w:spacing w:line="360" w:lineRule="auto"/>
        <w:jc w:val="both"/>
        <w:outlineLvl w:val="0"/>
        <w:rPr>
          <w:rFonts w:ascii="David" w:hAnsi="David"/>
          <w:b/>
          <w:bCs/>
          <w:szCs w:val="24"/>
          <w:u w:val="single"/>
        </w:rPr>
      </w:pPr>
      <w:r w:rsidRPr="000B28FD">
        <w:rPr>
          <w:rFonts w:ascii="David" w:hAnsi="David"/>
          <w:b/>
          <w:bCs/>
          <w:szCs w:val="24"/>
          <w:u w:val="single"/>
          <w:rtl/>
        </w:rPr>
        <w:t>תנאי סף מקצועיים</w:t>
      </w:r>
    </w:p>
    <w:p w14:paraId="0EE30984" w14:textId="2C7265C5" w:rsidR="000809CD" w:rsidRPr="00595060" w:rsidRDefault="00300C2A" w:rsidP="00595060">
      <w:pPr>
        <w:pStyle w:val="af5"/>
        <w:numPr>
          <w:ilvl w:val="2"/>
          <w:numId w:val="14"/>
        </w:numPr>
        <w:tabs>
          <w:tab w:val="left" w:pos="1445"/>
        </w:tabs>
        <w:spacing w:line="360" w:lineRule="auto"/>
        <w:ind w:left="1398" w:hanging="678"/>
        <w:jc w:val="both"/>
        <w:outlineLvl w:val="0"/>
        <w:rPr>
          <w:rFonts w:asciiTheme="majorBidi" w:hAnsiTheme="majorBidi"/>
          <w:szCs w:val="24"/>
        </w:rPr>
      </w:pPr>
      <w:r w:rsidRPr="000C5BBB">
        <w:rPr>
          <w:rFonts w:hint="cs"/>
          <w:b/>
          <w:bCs/>
          <w:szCs w:val="24"/>
          <w:rtl/>
        </w:rPr>
        <w:t xml:space="preserve">המציע </w:t>
      </w:r>
      <w:r w:rsidRPr="00595060">
        <w:rPr>
          <w:b/>
          <w:bCs/>
          <w:szCs w:val="24"/>
          <w:rtl/>
        </w:rPr>
        <w:t>–</w:t>
      </w:r>
      <w:r w:rsidRPr="00595060">
        <w:rPr>
          <w:rFonts w:hint="cs"/>
          <w:b/>
          <w:bCs/>
          <w:szCs w:val="24"/>
          <w:rtl/>
        </w:rPr>
        <w:t xml:space="preserve"> </w:t>
      </w:r>
      <w:r w:rsidR="00A9530D" w:rsidRPr="00595060">
        <w:rPr>
          <w:rFonts w:hint="cs"/>
          <w:b/>
          <w:bCs/>
          <w:szCs w:val="24"/>
          <w:rtl/>
        </w:rPr>
        <w:t>על המציע להיות</w:t>
      </w:r>
      <w:r w:rsidR="00F11ACD" w:rsidRPr="00595060">
        <w:rPr>
          <w:rFonts w:hint="cs"/>
          <w:b/>
          <w:bCs/>
          <w:szCs w:val="24"/>
          <w:rtl/>
        </w:rPr>
        <w:t xml:space="preserve"> בעל ניסיון מוכח</w:t>
      </w:r>
      <w:r w:rsidR="001F1282" w:rsidRPr="00595060">
        <w:rPr>
          <w:rFonts w:hint="cs"/>
          <w:b/>
          <w:bCs/>
          <w:szCs w:val="24"/>
          <w:rtl/>
        </w:rPr>
        <w:t xml:space="preserve"> </w:t>
      </w:r>
      <w:r w:rsidR="00F11ACD" w:rsidRPr="00595060">
        <w:rPr>
          <w:rFonts w:hint="cs"/>
          <w:b/>
          <w:bCs/>
          <w:szCs w:val="24"/>
          <w:rtl/>
        </w:rPr>
        <w:t>ב</w:t>
      </w:r>
      <w:r w:rsidR="00A9530D" w:rsidRPr="00595060">
        <w:rPr>
          <w:rFonts w:hint="cs"/>
          <w:b/>
          <w:bCs/>
          <w:szCs w:val="24"/>
          <w:rtl/>
        </w:rPr>
        <w:t>מתן שירותים גיאולוגיים, אשר יעמוד בתנאי הסף</w:t>
      </w:r>
      <w:r w:rsidR="00AD3115" w:rsidRPr="00595060">
        <w:rPr>
          <w:rFonts w:hint="cs"/>
          <w:b/>
          <w:bCs/>
          <w:szCs w:val="24"/>
          <w:rtl/>
        </w:rPr>
        <w:t xml:space="preserve"> המקצועיים</w:t>
      </w:r>
      <w:r w:rsidR="00474A64" w:rsidRPr="00595060">
        <w:rPr>
          <w:rFonts w:hint="cs"/>
          <w:b/>
          <w:bCs/>
          <w:szCs w:val="24"/>
          <w:rtl/>
        </w:rPr>
        <w:t xml:space="preserve"> (להלן: "המציע")</w:t>
      </w:r>
      <w:r w:rsidR="00A9530D" w:rsidRPr="00595060">
        <w:rPr>
          <w:rFonts w:hint="cs"/>
          <w:b/>
          <w:bCs/>
          <w:szCs w:val="24"/>
          <w:rtl/>
        </w:rPr>
        <w:t>, כמפורט להלן:</w:t>
      </w:r>
    </w:p>
    <w:p w14:paraId="475D394C" w14:textId="3702F3A0" w:rsidR="001F1282" w:rsidRPr="000C5BBB" w:rsidRDefault="00474A64" w:rsidP="005905D8">
      <w:pPr>
        <w:pStyle w:val="af5"/>
        <w:numPr>
          <w:ilvl w:val="3"/>
          <w:numId w:val="14"/>
        </w:numPr>
        <w:spacing w:line="360" w:lineRule="auto"/>
        <w:ind w:left="1445" w:hanging="810"/>
        <w:jc w:val="both"/>
        <w:outlineLvl w:val="0"/>
        <w:rPr>
          <w:rFonts w:ascii="David" w:hAnsi="David"/>
          <w:szCs w:val="24"/>
        </w:rPr>
      </w:pPr>
      <w:r w:rsidRPr="00595060">
        <w:rPr>
          <w:rFonts w:ascii="David" w:hAnsi="David" w:hint="eastAsia"/>
          <w:szCs w:val="24"/>
          <w:rtl/>
        </w:rPr>
        <w:t>המציע</w:t>
      </w:r>
      <w:r w:rsidR="00A9530D" w:rsidRPr="00595060">
        <w:rPr>
          <w:rFonts w:ascii="David" w:hAnsi="David"/>
          <w:szCs w:val="24"/>
          <w:rtl/>
        </w:rPr>
        <w:t xml:space="preserve"> </w:t>
      </w:r>
      <w:r w:rsidR="00F30226">
        <w:rPr>
          <w:rFonts w:ascii="David" w:hAnsi="David" w:hint="cs"/>
          <w:szCs w:val="24"/>
          <w:rtl/>
        </w:rPr>
        <w:t xml:space="preserve">יהיה </w:t>
      </w:r>
      <w:r w:rsidR="00A9530D" w:rsidRPr="00595060">
        <w:rPr>
          <w:rFonts w:ascii="David" w:hAnsi="David"/>
          <w:szCs w:val="24"/>
          <w:rtl/>
        </w:rPr>
        <w:t xml:space="preserve">בעל </w:t>
      </w:r>
      <w:r w:rsidR="00154308">
        <w:rPr>
          <w:rFonts w:ascii="David" w:hAnsi="David" w:hint="cs"/>
          <w:szCs w:val="24"/>
          <w:rtl/>
        </w:rPr>
        <w:t>ניסיון</w:t>
      </w:r>
      <w:r w:rsidR="008275C5">
        <w:rPr>
          <w:rFonts w:ascii="David" w:hAnsi="David" w:hint="cs"/>
          <w:szCs w:val="24"/>
          <w:rtl/>
        </w:rPr>
        <w:t xml:space="preserve"> מוכח</w:t>
      </w:r>
      <w:r w:rsidR="00F30226">
        <w:rPr>
          <w:rFonts w:ascii="David" w:hAnsi="David" w:hint="cs"/>
          <w:szCs w:val="24"/>
          <w:rtl/>
        </w:rPr>
        <w:t xml:space="preserve"> של לפחות 3 שנים</w:t>
      </w:r>
      <w:r w:rsidR="008275C5">
        <w:rPr>
          <w:rFonts w:ascii="David" w:hAnsi="David" w:hint="cs"/>
          <w:szCs w:val="24"/>
          <w:rtl/>
        </w:rPr>
        <w:t xml:space="preserve"> </w:t>
      </w:r>
      <w:r w:rsidR="00A9530D" w:rsidRPr="00595060">
        <w:rPr>
          <w:rFonts w:ascii="David" w:hAnsi="David"/>
          <w:szCs w:val="24"/>
          <w:rtl/>
        </w:rPr>
        <w:t>במתן שירותי גיאולוגיה וכל השירותים הנלווים לכך, כמפורט במפרט המקצועי שבנספח א'1 - "מפרט מקצועי".</w:t>
      </w:r>
    </w:p>
    <w:p w14:paraId="7C9299BF" w14:textId="150DF22A" w:rsidR="00A9530D" w:rsidRPr="00595060" w:rsidRDefault="00DF3158" w:rsidP="00595060">
      <w:pPr>
        <w:pStyle w:val="af5"/>
        <w:numPr>
          <w:ilvl w:val="2"/>
          <w:numId w:val="14"/>
        </w:numPr>
        <w:tabs>
          <w:tab w:val="left" w:pos="1445"/>
        </w:tabs>
        <w:spacing w:line="360" w:lineRule="auto"/>
        <w:ind w:left="1398" w:hanging="678"/>
        <w:jc w:val="both"/>
        <w:outlineLvl w:val="0"/>
        <w:rPr>
          <w:sz w:val="22"/>
          <w:szCs w:val="24"/>
        </w:rPr>
      </w:pPr>
      <w:r w:rsidRPr="00595060">
        <w:rPr>
          <w:rFonts w:hint="cs"/>
          <w:b/>
          <w:bCs/>
          <w:sz w:val="22"/>
          <w:szCs w:val="24"/>
          <w:rtl/>
        </w:rPr>
        <w:t>גיאולוג ראשי</w:t>
      </w:r>
      <w:r w:rsidRPr="00595060">
        <w:rPr>
          <w:rFonts w:hint="cs"/>
          <w:sz w:val="22"/>
          <w:szCs w:val="24"/>
          <w:rtl/>
        </w:rPr>
        <w:t xml:space="preserve"> </w:t>
      </w:r>
      <w:r w:rsidRPr="00595060">
        <w:rPr>
          <w:sz w:val="22"/>
          <w:szCs w:val="24"/>
          <w:rtl/>
        </w:rPr>
        <w:t>–</w:t>
      </w:r>
      <w:r w:rsidRPr="00595060">
        <w:rPr>
          <w:rFonts w:hint="cs"/>
          <w:sz w:val="22"/>
          <w:szCs w:val="24"/>
          <w:rtl/>
        </w:rPr>
        <w:t xml:space="preserve"> </w:t>
      </w:r>
      <w:r w:rsidR="006D448D" w:rsidRPr="00595060">
        <w:rPr>
          <w:rFonts w:hint="eastAsia"/>
          <w:sz w:val="22"/>
          <w:szCs w:val="24"/>
          <w:rtl/>
        </w:rPr>
        <w:t>במסגרת</w:t>
      </w:r>
      <w:r w:rsidR="006D448D" w:rsidRPr="00595060">
        <w:rPr>
          <w:sz w:val="22"/>
          <w:szCs w:val="24"/>
          <w:rtl/>
        </w:rPr>
        <w:t xml:space="preserve"> המכרז על המציע להציג לפחות איש צוות אחד מטעמו שהינו </w:t>
      </w:r>
      <w:r w:rsidR="00A9530D" w:rsidRPr="00595060">
        <w:rPr>
          <w:rFonts w:hint="eastAsia"/>
          <w:sz w:val="22"/>
          <w:szCs w:val="24"/>
          <w:rtl/>
        </w:rPr>
        <w:t>גיאולוג</w:t>
      </w:r>
      <w:r w:rsidR="00A9530D" w:rsidRPr="00595060">
        <w:rPr>
          <w:sz w:val="22"/>
          <w:szCs w:val="24"/>
          <w:rtl/>
        </w:rPr>
        <w:t xml:space="preserve"> ראשי, </w:t>
      </w:r>
      <w:r w:rsidR="00A9530D" w:rsidRPr="00595060">
        <w:rPr>
          <w:rFonts w:hint="eastAsia"/>
          <w:sz w:val="22"/>
          <w:szCs w:val="24"/>
          <w:rtl/>
        </w:rPr>
        <w:t>אשר</w:t>
      </w:r>
      <w:r w:rsidR="00A9530D" w:rsidRPr="00595060">
        <w:rPr>
          <w:sz w:val="22"/>
          <w:szCs w:val="24"/>
          <w:rtl/>
        </w:rPr>
        <w:t xml:space="preserve"> </w:t>
      </w:r>
      <w:r w:rsidR="00A9530D" w:rsidRPr="00595060">
        <w:rPr>
          <w:rFonts w:hint="eastAsia"/>
          <w:sz w:val="22"/>
          <w:szCs w:val="24"/>
          <w:rtl/>
        </w:rPr>
        <w:t>יעמוד</w:t>
      </w:r>
      <w:r w:rsidR="00A9530D" w:rsidRPr="00595060">
        <w:rPr>
          <w:sz w:val="22"/>
          <w:szCs w:val="24"/>
          <w:rtl/>
        </w:rPr>
        <w:t xml:space="preserve"> </w:t>
      </w:r>
      <w:r w:rsidR="00A9530D" w:rsidRPr="00595060">
        <w:rPr>
          <w:rFonts w:hint="eastAsia"/>
          <w:sz w:val="22"/>
          <w:szCs w:val="24"/>
          <w:rtl/>
        </w:rPr>
        <w:t>בתנאי</w:t>
      </w:r>
      <w:r w:rsidR="00A9530D" w:rsidRPr="00595060">
        <w:rPr>
          <w:sz w:val="22"/>
          <w:szCs w:val="24"/>
          <w:rtl/>
        </w:rPr>
        <w:t xml:space="preserve"> </w:t>
      </w:r>
      <w:r w:rsidR="00A9530D" w:rsidRPr="00595060">
        <w:rPr>
          <w:rFonts w:hint="eastAsia"/>
          <w:sz w:val="22"/>
          <w:szCs w:val="24"/>
          <w:rtl/>
        </w:rPr>
        <w:t>הסף</w:t>
      </w:r>
      <w:r w:rsidR="00A9530D" w:rsidRPr="00595060">
        <w:rPr>
          <w:sz w:val="22"/>
          <w:szCs w:val="24"/>
          <w:rtl/>
        </w:rPr>
        <w:t xml:space="preserve">, </w:t>
      </w:r>
      <w:r w:rsidR="00A9530D" w:rsidRPr="00595060">
        <w:rPr>
          <w:rFonts w:hint="eastAsia"/>
          <w:sz w:val="22"/>
          <w:szCs w:val="24"/>
          <w:rtl/>
        </w:rPr>
        <w:t>כמפורט</w:t>
      </w:r>
      <w:r w:rsidR="00A9530D" w:rsidRPr="00595060">
        <w:rPr>
          <w:sz w:val="22"/>
          <w:szCs w:val="24"/>
          <w:rtl/>
        </w:rPr>
        <w:t xml:space="preserve"> </w:t>
      </w:r>
      <w:r w:rsidR="00A9530D" w:rsidRPr="00595060">
        <w:rPr>
          <w:rFonts w:hint="eastAsia"/>
          <w:sz w:val="22"/>
          <w:szCs w:val="24"/>
          <w:rtl/>
        </w:rPr>
        <w:t>להלן</w:t>
      </w:r>
      <w:r w:rsidR="00A9530D" w:rsidRPr="00595060">
        <w:rPr>
          <w:sz w:val="22"/>
          <w:szCs w:val="24"/>
          <w:rtl/>
        </w:rPr>
        <w:t>:</w:t>
      </w:r>
    </w:p>
    <w:p w14:paraId="4D551042" w14:textId="6646D304" w:rsidR="00205C2E" w:rsidRDefault="00AD3115" w:rsidP="00205C2E">
      <w:pPr>
        <w:pStyle w:val="af5"/>
        <w:numPr>
          <w:ilvl w:val="3"/>
          <w:numId w:val="14"/>
        </w:numPr>
        <w:tabs>
          <w:tab w:val="left" w:pos="2208"/>
        </w:tabs>
        <w:spacing w:line="360" w:lineRule="auto"/>
        <w:ind w:left="2208" w:hanging="810"/>
        <w:jc w:val="both"/>
        <w:outlineLvl w:val="0"/>
        <w:rPr>
          <w:rFonts w:ascii="David" w:hAnsi="David"/>
          <w:szCs w:val="24"/>
        </w:rPr>
      </w:pPr>
      <w:r w:rsidRPr="00205C2E">
        <w:rPr>
          <w:rFonts w:ascii="David" w:hAnsi="David" w:hint="cs"/>
          <w:szCs w:val="24"/>
          <w:rtl/>
        </w:rPr>
        <w:t xml:space="preserve">הגיאולוג הראשי יהיה </w:t>
      </w:r>
      <w:r w:rsidR="00A9530D" w:rsidRPr="00205C2E">
        <w:rPr>
          <w:rFonts w:ascii="David" w:hAnsi="David" w:hint="cs"/>
          <w:szCs w:val="24"/>
          <w:rtl/>
        </w:rPr>
        <w:t xml:space="preserve">מועסק </w:t>
      </w:r>
      <w:r w:rsidR="00A149AA" w:rsidRPr="00205C2E">
        <w:rPr>
          <w:rFonts w:ascii="David" w:hAnsi="David" w:hint="cs"/>
          <w:szCs w:val="24"/>
          <w:rtl/>
        </w:rPr>
        <w:t>למשך כל תקופת ההסכ</w:t>
      </w:r>
      <w:r w:rsidR="00F57DEE" w:rsidRPr="00205C2E">
        <w:rPr>
          <w:rFonts w:ascii="David" w:hAnsi="David" w:hint="cs"/>
          <w:szCs w:val="24"/>
          <w:rtl/>
        </w:rPr>
        <w:t>ם</w:t>
      </w:r>
      <w:r w:rsidR="00A149AA" w:rsidRPr="00205C2E">
        <w:rPr>
          <w:rFonts w:ascii="David" w:hAnsi="David" w:hint="cs"/>
          <w:szCs w:val="24"/>
          <w:rtl/>
        </w:rPr>
        <w:t xml:space="preserve"> לרבות מימושי זכות ברירה, ככל שיהיו</w:t>
      </w:r>
      <w:r w:rsidR="00DF3158" w:rsidRPr="00205C2E">
        <w:rPr>
          <w:rFonts w:ascii="David" w:hAnsi="David" w:hint="cs"/>
          <w:szCs w:val="24"/>
          <w:rtl/>
        </w:rPr>
        <w:t>,</w:t>
      </w:r>
      <w:r w:rsidR="00A149AA" w:rsidRPr="00205C2E">
        <w:rPr>
          <w:rFonts w:ascii="David" w:hAnsi="David" w:hint="cs"/>
          <w:szCs w:val="24"/>
          <w:rtl/>
        </w:rPr>
        <w:t xml:space="preserve"> </w:t>
      </w:r>
      <w:r w:rsidR="00A9530D" w:rsidRPr="00205C2E">
        <w:rPr>
          <w:rFonts w:ascii="David" w:hAnsi="David" w:hint="cs"/>
          <w:szCs w:val="24"/>
          <w:rtl/>
        </w:rPr>
        <w:t>באופן</w:t>
      </w:r>
      <w:r w:rsidR="00A149AA" w:rsidRPr="00205C2E">
        <w:rPr>
          <w:rFonts w:ascii="David" w:hAnsi="David" w:hint="cs"/>
          <w:szCs w:val="24"/>
          <w:rtl/>
        </w:rPr>
        <w:t xml:space="preserve"> </w:t>
      </w:r>
      <w:r w:rsidR="00A9530D" w:rsidRPr="00205C2E">
        <w:rPr>
          <w:rFonts w:ascii="David" w:hAnsi="David"/>
          <w:szCs w:val="24"/>
          <w:rtl/>
        </w:rPr>
        <w:t>בלעדי על יד</w:t>
      </w:r>
      <w:r w:rsidR="00A9530D" w:rsidRPr="00205C2E">
        <w:rPr>
          <w:rFonts w:ascii="David" w:hAnsi="David" w:hint="cs"/>
          <w:szCs w:val="24"/>
          <w:rtl/>
        </w:rPr>
        <w:t>י המ</w:t>
      </w:r>
      <w:r w:rsidR="00A51C6B" w:rsidRPr="00205C2E">
        <w:rPr>
          <w:rFonts w:ascii="David" w:hAnsi="David" w:hint="cs"/>
          <w:szCs w:val="24"/>
          <w:rtl/>
        </w:rPr>
        <w:t>ציע</w:t>
      </w:r>
      <w:r w:rsidR="00A9530D" w:rsidRPr="00205C2E">
        <w:rPr>
          <w:rFonts w:ascii="David" w:hAnsi="David" w:hint="cs"/>
          <w:szCs w:val="24"/>
          <w:rtl/>
        </w:rPr>
        <w:t>, לטובת מתן השירותים</w:t>
      </w:r>
      <w:r w:rsidR="00A149AA" w:rsidRPr="00205C2E">
        <w:rPr>
          <w:rFonts w:ascii="David" w:hAnsi="David" w:hint="cs"/>
          <w:szCs w:val="24"/>
          <w:rtl/>
        </w:rPr>
        <w:t xml:space="preserve"> כהגדרתם</w:t>
      </w:r>
      <w:r w:rsidR="00A9530D" w:rsidRPr="00205C2E">
        <w:rPr>
          <w:rFonts w:ascii="David" w:hAnsi="David" w:hint="cs"/>
          <w:szCs w:val="24"/>
          <w:rtl/>
        </w:rPr>
        <w:t xml:space="preserve"> במכרז זה. </w:t>
      </w:r>
      <w:r w:rsidR="00A149AA" w:rsidRPr="00205C2E">
        <w:rPr>
          <w:rFonts w:ascii="David" w:hAnsi="David" w:hint="cs"/>
          <w:szCs w:val="24"/>
          <w:rtl/>
        </w:rPr>
        <w:t xml:space="preserve"> </w:t>
      </w:r>
    </w:p>
    <w:p w14:paraId="59E81FA3" w14:textId="5CD68232" w:rsidR="00A9530D" w:rsidRPr="00205C2E" w:rsidRDefault="00A9530D" w:rsidP="00205C2E">
      <w:pPr>
        <w:pStyle w:val="af5"/>
        <w:numPr>
          <w:ilvl w:val="3"/>
          <w:numId w:val="14"/>
        </w:numPr>
        <w:tabs>
          <w:tab w:val="left" w:pos="2208"/>
        </w:tabs>
        <w:spacing w:line="360" w:lineRule="auto"/>
        <w:ind w:left="2208" w:hanging="810"/>
        <w:jc w:val="both"/>
        <w:outlineLvl w:val="0"/>
        <w:rPr>
          <w:rFonts w:ascii="David" w:hAnsi="David"/>
          <w:szCs w:val="24"/>
        </w:rPr>
      </w:pPr>
      <w:r w:rsidRPr="00205C2E">
        <w:rPr>
          <w:rFonts w:ascii="David" w:hAnsi="David"/>
          <w:szCs w:val="24"/>
          <w:rtl/>
        </w:rPr>
        <w:t xml:space="preserve">בעל תואר שני </w:t>
      </w:r>
      <w:r w:rsidR="00A51C6B" w:rsidRPr="00205C2E">
        <w:rPr>
          <w:rFonts w:ascii="David" w:hAnsi="David" w:hint="cs"/>
          <w:szCs w:val="24"/>
          <w:rtl/>
        </w:rPr>
        <w:t xml:space="preserve">לפחות </w:t>
      </w:r>
      <w:r w:rsidRPr="00205C2E">
        <w:rPr>
          <w:rFonts w:ascii="David" w:hAnsi="David" w:hint="cs"/>
          <w:szCs w:val="24"/>
          <w:rtl/>
        </w:rPr>
        <w:t xml:space="preserve">באחד מן התחומים הבאים: </w:t>
      </w:r>
      <w:r w:rsidRPr="00205C2E">
        <w:rPr>
          <w:rFonts w:ascii="David" w:hAnsi="David"/>
          <w:szCs w:val="24"/>
          <w:rtl/>
        </w:rPr>
        <w:t xml:space="preserve">גיאולוגיה </w:t>
      </w:r>
      <w:r w:rsidRPr="00205C2E">
        <w:rPr>
          <w:rFonts w:ascii="David" w:hAnsi="David" w:hint="cs"/>
          <w:szCs w:val="24"/>
          <w:rtl/>
        </w:rPr>
        <w:t xml:space="preserve">או </w:t>
      </w:r>
      <w:r w:rsidRPr="00205C2E">
        <w:rPr>
          <w:rFonts w:ascii="David" w:hAnsi="David"/>
          <w:szCs w:val="24"/>
          <w:rtl/>
        </w:rPr>
        <w:t>גיאופיסיקה (מדעים פלנטריים), ממוסד המוכר ע"י המועצה להשכלה גבוהה</w:t>
      </w:r>
      <w:r w:rsidR="0091286B" w:rsidRPr="00205C2E">
        <w:rPr>
          <w:rFonts w:ascii="David" w:hAnsi="David" w:hint="cs"/>
          <w:szCs w:val="24"/>
          <w:rtl/>
        </w:rPr>
        <w:t>.</w:t>
      </w:r>
    </w:p>
    <w:p w14:paraId="360ECB3D" w14:textId="62C1AC46" w:rsidR="00A9530D" w:rsidRPr="00154308" w:rsidRDefault="00DF3158" w:rsidP="00595060">
      <w:pPr>
        <w:pStyle w:val="af5"/>
        <w:numPr>
          <w:ilvl w:val="2"/>
          <w:numId w:val="14"/>
        </w:numPr>
        <w:tabs>
          <w:tab w:val="left" w:pos="1445"/>
        </w:tabs>
        <w:spacing w:line="360" w:lineRule="auto"/>
        <w:ind w:left="1398" w:hanging="678"/>
        <w:jc w:val="both"/>
        <w:outlineLvl w:val="0"/>
        <w:rPr>
          <w:rFonts w:asciiTheme="majorBidi" w:hAnsiTheme="majorBidi"/>
          <w:b/>
          <w:bCs/>
          <w:szCs w:val="24"/>
        </w:rPr>
      </w:pPr>
      <w:r w:rsidRPr="00DF3158">
        <w:rPr>
          <w:rFonts w:asciiTheme="majorBidi" w:hAnsiTheme="majorBidi" w:hint="cs"/>
          <w:b/>
          <w:bCs/>
          <w:szCs w:val="24"/>
          <w:rtl/>
        </w:rPr>
        <w:t>גיאולוג אתר</w:t>
      </w:r>
      <w:r w:rsidRPr="00154308">
        <w:rPr>
          <w:rFonts w:asciiTheme="majorBidi" w:hAnsiTheme="majorBidi" w:hint="cs"/>
          <w:b/>
          <w:bCs/>
          <w:szCs w:val="24"/>
          <w:rtl/>
        </w:rPr>
        <w:t xml:space="preserve"> (</w:t>
      </w:r>
      <w:r w:rsidRPr="00154308">
        <w:rPr>
          <w:rFonts w:asciiTheme="majorBidi" w:hAnsiTheme="majorBidi"/>
          <w:b/>
          <w:bCs/>
          <w:szCs w:val="24"/>
        </w:rPr>
        <w:t>Well Sitter</w:t>
      </w:r>
      <w:r w:rsidRPr="00154308">
        <w:rPr>
          <w:rFonts w:asciiTheme="majorBidi" w:hAnsiTheme="majorBidi" w:hint="cs"/>
          <w:b/>
          <w:bCs/>
          <w:szCs w:val="24"/>
          <w:rtl/>
        </w:rPr>
        <w:t xml:space="preserve">) </w:t>
      </w:r>
      <w:r w:rsidRPr="00154308">
        <w:rPr>
          <w:rFonts w:asciiTheme="majorBidi" w:hAnsiTheme="majorBidi"/>
          <w:b/>
          <w:bCs/>
          <w:szCs w:val="24"/>
          <w:rtl/>
        </w:rPr>
        <w:t>–</w:t>
      </w:r>
      <w:r w:rsidRPr="00154308">
        <w:rPr>
          <w:rFonts w:asciiTheme="majorBidi" w:hAnsiTheme="majorBidi" w:hint="cs"/>
          <w:b/>
          <w:bCs/>
          <w:szCs w:val="24"/>
          <w:rtl/>
        </w:rPr>
        <w:t xml:space="preserve"> </w:t>
      </w:r>
      <w:r w:rsidRPr="000C5BBB">
        <w:rPr>
          <w:rFonts w:asciiTheme="majorBidi" w:hAnsiTheme="majorBidi" w:hint="cs"/>
          <w:szCs w:val="24"/>
          <w:rtl/>
        </w:rPr>
        <w:t xml:space="preserve">במסגרת המכרז על </w:t>
      </w:r>
      <w:r w:rsidR="00A51C6B" w:rsidRPr="000C5BBB">
        <w:rPr>
          <w:rFonts w:asciiTheme="majorBidi" w:hAnsiTheme="majorBidi" w:hint="cs"/>
          <w:szCs w:val="24"/>
          <w:rtl/>
        </w:rPr>
        <w:t>המציע</w:t>
      </w:r>
      <w:r w:rsidR="00A9530D" w:rsidRPr="00154308">
        <w:rPr>
          <w:rFonts w:asciiTheme="majorBidi" w:hAnsiTheme="majorBidi" w:hint="cs"/>
          <w:szCs w:val="24"/>
          <w:rtl/>
        </w:rPr>
        <w:t xml:space="preserve"> </w:t>
      </w:r>
      <w:r w:rsidRPr="00154308">
        <w:rPr>
          <w:rFonts w:asciiTheme="majorBidi" w:hAnsiTheme="majorBidi" w:hint="cs"/>
          <w:szCs w:val="24"/>
          <w:rtl/>
        </w:rPr>
        <w:t xml:space="preserve">להציג </w:t>
      </w:r>
      <w:r w:rsidRPr="00154308">
        <w:rPr>
          <w:rFonts w:asciiTheme="majorBidi" w:hAnsiTheme="majorBidi"/>
          <w:szCs w:val="24"/>
          <w:rtl/>
        </w:rPr>
        <w:t xml:space="preserve">לפחות איש צוות אחד מטעמו שהינו </w:t>
      </w:r>
      <w:r w:rsidR="00A9530D" w:rsidRPr="00154308">
        <w:rPr>
          <w:rFonts w:asciiTheme="majorBidi" w:hAnsiTheme="majorBidi" w:hint="cs"/>
          <w:szCs w:val="24"/>
          <w:rtl/>
        </w:rPr>
        <w:t>גיאולוג אתר (</w:t>
      </w:r>
      <w:r w:rsidR="00A9530D" w:rsidRPr="00154308">
        <w:rPr>
          <w:rFonts w:asciiTheme="majorBidi" w:hAnsiTheme="majorBidi"/>
          <w:szCs w:val="24"/>
        </w:rPr>
        <w:t>Well Sitter</w:t>
      </w:r>
      <w:r w:rsidR="00A9530D" w:rsidRPr="00154308">
        <w:rPr>
          <w:rFonts w:asciiTheme="majorBidi" w:hAnsiTheme="majorBidi" w:hint="cs"/>
          <w:szCs w:val="24"/>
          <w:rtl/>
        </w:rPr>
        <w:t xml:space="preserve">), </w:t>
      </w:r>
      <w:r w:rsidR="00A9530D" w:rsidRPr="000C5BBB">
        <w:rPr>
          <w:rFonts w:asciiTheme="majorBidi" w:hAnsiTheme="majorBidi" w:hint="cs"/>
          <w:szCs w:val="24"/>
          <w:rtl/>
        </w:rPr>
        <w:t>אשר יעמוד בתנאי הסף, כמפורט להלן</w:t>
      </w:r>
      <w:r w:rsidR="00A9530D" w:rsidRPr="00154308">
        <w:rPr>
          <w:rFonts w:asciiTheme="majorBidi" w:hAnsiTheme="majorBidi" w:hint="cs"/>
          <w:szCs w:val="24"/>
          <w:rtl/>
        </w:rPr>
        <w:t>:</w:t>
      </w:r>
    </w:p>
    <w:p w14:paraId="7097B655" w14:textId="7471D6ED" w:rsidR="00A9530D" w:rsidRPr="00154308" w:rsidRDefault="00300C2A" w:rsidP="005905D8">
      <w:pPr>
        <w:pStyle w:val="af5"/>
        <w:numPr>
          <w:ilvl w:val="3"/>
          <w:numId w:val="14"/>
        </w:numPr>
        <w:spacing w:line="360" w:lineRule="auto"/>
        <w:ind w:left="1445" w:hanging="810"/>
        <w:jc w:val="both"/>
        <w:outlineLvl w:val="0"/>
        <w:rPr>
          <w:rFonts w:ascii="David" w:hAnsi="David"/>
          <w:szCs w:val="24"/>
        </w:rPr>
      </w:pPr>
      <w:r w:rsidRPr="00154308">
        <w:rPr>
          <w:rFonts w:ascii="David" w:hAnsi="David" w:hint="cs"/>
          <w:szCs w:val="24"/>
          <w:rtl/>
        </w:rPr>
        <w:t xml:space="preserve">גיאולוג האתר יהיה </w:t>
      </w:r>
      <w:r w:rsidR="00A9530D" w:rsidRPr="00154308">
        <w:rPr>
          <w:rFonts w:ascii="David" w:hAnsi="David" w:hint="cs"/>
          <w:szCs w:val="24"/>
          <w:rtl/>
        </w:rPr>
        <w:t>מועסק באופן בלעדי על</w:t>
      </w:r>
      <w:r w:rsidR="00A9530D" w:rsidRPr="00C9727C">
        <w:rPr>
          <w:rFonts w:ascii="David" w:hAnsi="David"/>
          <w:szCs w:val="24"/>
          <w:rtl/>
        </w:rPr>
        <w:t xml:space="preserve"> יד</w:t>
      </w:r>
      <w:r w:rsidR="00A9530D" w:rsidRPr="00C9727C">
        <w:rPr>
          <w:rFonts w:ascii="David" w:hAnsi="David" w:hint="cs"/>
          <w:szCs w:val="24"/>
          <w:rtl/>
        </w:rPr>
        <w:t xml:space="preserve">י </w:t>
      </w:r>
      <w:r w:rsidR="000D48AC" w:rsidRPr="00154308">
        <w:rPr>
          <w:rFonts w:ascii="David" w:hAnsi="David" w:hint="cs"/>
          <w:szCs w:val="24"/>
          <w:rtl/>
        </w:rPr>
        <w:t>המציע</w:t>
      </w:r>
      <w:r w:rsidRPr="00154308">
        <w:rPr>
          <w:rFonts w:ascii="David" w:hAnsi="David" w:hint="cs"/>
          <w:szCs w:val="24"/>
          <w:rtl/>
        </w:rPr>
        <w:t xml:space="preserve">, לטובת מתן השירותים כהגדרתם במכרז זה.  </w:t>
      </w:r>
    </w:p>
    <w:p w14:paraId="073ABD30" w14:textId="56992D38"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בעל תואר ראשון </w:t>
      </w:r>
      <w:r w:rsidR="00A51C6B" w:rsidRPr="00154308">
        <w:rPr>
          <w:rFonts w:ascii="David" w:hAnsi="David" w:hint="cs"/>
          <w:szCs w:val="24"/>
          <w:rtl/>
        </w:rPr>
        <w:t xml:space="preserve">לפחות </w:t>
      </w:r>
      <w:r w:rsidRPr="00154308">
        <w:rPr>
          <w:rFonts w:ascii="David" w:hAnsi="David" w:hint="cs"/>
          <w:szCs w:val="24"/>
          <w:rtl/>
        </w:rPr>
        <w:t>בגיאולוגיה</w:t>
      </w:r>
      <w:r w:rsidR="003E5CD5" w:rsidRPr="00154308">
        <w:rPr>
          <w:rFonts w:ascii="David" w:hAnsi="David" w:hint="cs"/>
          <w:szCs w:val="24"/>
          <w:rtl/>
        </w:rPr>
        <w:t xml:space="preserve"> </w:t>
      </w:r>
      <w:r w:rsidR="003E5CD5" w:rsidRPr="00154308">
        <w:rPr>
          <w:rFonts w:ascii="David" w:hAnsi="David"/>
          <w:szCs w:val="24"/>
          <w:rtl/>
        </w:rPr>
        <w:t>ממוסד המוכר ע"י המועצה להשכלה גבוהה</w:t>
      </w:r>
      <w:r w:rsidR="0091286B" w:rsidRPr="00154308">
        <w:rPr>
          <w:rFonts w:ascii="David" w:hAnsi="David" w:hint="cs"/>
          <w:szCs w:val="24"/>
          <w:rtl/>
        </w:rPr>
        <w:t>.</w:t>
      </w:r>
    </w:p>
    <w:p w14:paraId="3DBB7792" w14:textId="39957A9F" w:rsidR="00BD3EEF"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מובהר בזאת שאין מניעה כי </w:t>
      </w:r>
      <w:r w:rsidR="003E5CD5" w:rsidRPr="00154308">
        <w:rPr>
          <w:rFonts w:ascii="David" w:hAnsi="David" w:hint="cs"/>
          <w:szCs w:val="24"/>
          <w:rtl/>
        </w:rPr>
        <w:t>המציע</w:t>
      </w:r>
      <w:r w:rsidR="00331FBC" w:rsidRPr="00154308">
        <w:rPr>
          <w:rFonts w:ascii="David" w:hAnsi="David" w:hint="cs"/>
          <w:szCs w:val="24"/>
          <w:rtl/>
        </w:rPr>
        <w:t xml:space="preserve"> יציג בהצעתו יותר מגיאולוג אתר</w:t>
      </w:r>
      <w:r w:rsidR="00F57DEE" w:rsidRPr="00154308">
        <w:rPr>
          <w:rFonts w:ascii="David" w:hAnsi="David" w:hint="cs"/>
          <w:szCs w:val="24"/>
          <w:rtl/>
        </w:rPr>
        <w:t xml:space="preserve"> אחד </w:t>
      </w:r>
      <w:r w:rsidRPr="00154308">
        <w:rPr>
          <w:rFonts w:ascii="David" w:hAnsi="David" w:hint="cs"/>
          <w:szCs w:val="24"/>
          <w:rtl/>
        </w:rPr>
        <w:t xml:space="preserve">ובתנאי שהם עומדים בדרישות הסף המקצועיים שלעיל.   </w:t>
      </w:r>
    </w:p>
    <w:p w14:paraId="5FD9EA41" w14:textId="616414D4" w:rsidR="00A9530D" w:rsidRPr="00CA457C" w:rsidRDefault="00033F39" w:rsidP="00595060">
      <w:pPr>
        <w:pStyle w:val="af5"/>
        <w:numPr>
          <w:ilvl w:val="2"/>
          <w:numId w:val="14"/>
        </w:numPr>
        <w:tabs>
          <w:tab w:val="left" w:pos="1445"/>
        </w:tabs>
        <w:spacing w:line="360" w:lineRule="auto"/>
        <w:ind w:left="1398" w:hanging="678"/>
        <w:jc w:val="both"/>
        <w:outlineLvl w:val="0"/>
        <w:rPr>
          <w:b/>
          <w:bCs/>
          <w:szCs w:val="24"/>
        </w:rPr>
      </w:pPr>
      <w:r w:rsidRPr="00033F39">
        <w:rPr>
          <w:rFonts w:hint="cs"/>
          <w:b/>
          <w:bCs/>
          <w:szCs w:val="24"/>
          <w:rtl/>
        </w:rPr>
        <w:lastRenderedPageBreak/>
        <w:t>חברת קידוח</w:t>
      </w:r>
      <w:r w:rsidR="00CA457C">
        <w:rPr>
          <w:rFonts w:hint="cs"/>
          <w:b/>
          <w:bCs/>
          <w:szCs w:val="24"/>
          <w:rtl/>
        </w:rPr>
        <w:t xml:space="preserve"> </w:t>
      </w:r>
      <w:r w:rsidR="00CA457C">
        <w:rPr>
          <w:b/>
          <w:bCs/>
          <w:szCs w:val="24"/>
          <w:rtl/>
        </w:rPr>
        <w:t>–</w:t>
      </w:r>
      <w:r w:rsidR="00CA457C">
        <w:rPr>
          <w:rFonts w:hint="cs"/>
          <w:b/>
          <w:bCs/>
          <w:szCs w:val="24"/>
          <w:rtl/>
        </w:rPr>
        <w:t xml:space="preserve"> </w:t>
      </w:r>
      <w:r w:rsidR="00CA457C">
        <w:rPr>
          <w:rFonts w:hint="cs"/>
          <w:szCs w:val="24"/>
          <w:rtl/>
        </w:rPr>
        <w:t xml:space="preserve">על המציע לצרף להצעתו תצהיר, </w:t>
      </w:r>
      <w:r w:rsidR="00CA457C" w:rsidRPr="00CA457C">
        <w:rPr>
          <w:rFonts w:hint="cs"/>
          <w:b/>
          <w:bCs/>
          <w:szCs w:val="24"/>
          <w:rtl/>
        </w:rPr>
        <w:t xml:space="preserve">כנספח </w:t>
      </w:r>
      <w:r w:rsidR="00C77C24">
        <w:rPr>
          <w:rFonts w:hint="cs"/>
          <w:b/>
          <w:bCs/>
          <w:szCs w:val="24"/>
          <w:rtl/>
        </w:rPr>
        <w:t>י</w:t>
      </w:r>
      <w:r w:rsidR="00CA457C">
        <w:rPr>
          <w:rFonts w:hint="cs"/>
          <w:b/>
          <w:bCs/>
          <w:szCs w:val="24"/>
          <w:rtl/>
        </w:rPr>
        <w:t>ז</w:t>
      </w:r>
      <w:r w:rsidR="000A01FF">
        <w:rPr>
          <w:rFonts w:hint="cs"/>
          <w:b/>
          <w:bCs/>
          <w:szCs w:val="24"/>
          <w:rtl/>
        </w:rPr>
        <w:t>'</w:t>
      </w:r>
      <w:r w:rsidR="00CA457C">
        <w:rPr>
          <w:rFonts w:hint="cs"/>
          <w:szCs w:val="24"/>
          <w:rtl/>
        </w:rPr>
        <w:t>, כי ל</w:t>
      </w:r>
      <w:r w:rsidR="0091286B" w:rsidRPr="00CA457C">
        <w:rPr>
          <w:rFonts w:hint="cs"/>
          <w:szCs w:val="24"/>
          <w:rtl/>
        </w:rPr>
        <w:t>עת הזמנת עבודה</w:t>
      </w:r>
      <w:r w:rsidR="00B11E8A" w:rsidRPr="00CA457C">
        <w:rPr>
          <w:rFonts w:hint="cs"/>
          <w:szCs w:val="24"/>
          <w:rtl/>
        </w:rPr>
        <w:t xml:space="preserve"> ספציפית</w:t>
      </w:r>
      <w:r w:rsidR="0091286B" w:rsidRPr="00CA457C">
        <w:rPr>
          <w:rFonts w:hint="cs"/>
          <w:szCs w:val="24"/>
          <w:rtl/>
        </w:rPr>
        <w:t xml:space="preserve"> ו</w:t>
      </w:r>
      <w:r w:rsidR="00A0591F" w:rsidRPr="00CA457C">
        <w:rPr>
          <w:rFonts w:hint="cs"/>
          <w:szCs w:val="24"/>
          <w:rtl/>
        </w:rPr>
        <w:t>בהתאם לפירוט השירותים המבוקשים</w:t>
      </w:r>
      <w:r w:rsidR="003E5CD5" w:rsidRPr="00CA457C">
        <w:rPr>
          <w:rFonts w:hint="cs"/>
          <w:szCs w:val="24"/>
          <w:rtl/>
        </w:rPr>
        <w:t xml:space="preserve"> ולמיקומם,</w:t>
      </w:r>
      <w:r w:rsidR="00A0591F" w:rsidRPr="00CA457C">
        <w:rPr>
          <w:rFonts w:hint="cs"/>
          <w:szCs w:val="24"/>
          <w:rtl/>
        </w:rPr>
        <w:t xml:space="preserve"> </w:t>
      </w:r>
      <w:r w:rsidR="003E5CD5" w:rsidRPr="00CA457C">
        <w:rPr>
          <w:rFonts w:hint="cs"/>
          <w:szCs w:val="24"/>
          <w:rtl/>
        </w:rPr>
        <w:t>המציע</w:t>
      </w:r>
      <w:r w:rsidR="00A9530D" w:rsidRPr="00CA457C">
        <w:rPr>
          <w:rFonts w:hint="cs"/>
          <w:szCs w:val="24"/>
          <w:rtl/>
        </w:rPr>
        <w:t xml:space="preserve"> יתקשר עם חברת קידוחים אשר תבצע עבורו את עבודות הקדיחה. חברת </w:t>
      </w:r>
      <w:r w:rsidR="004B4C0E" w:rsidRPr="00CA457C">
        <w:rPr>
          <w:rFonts w:hint="cs"/>
          <w:szCs w:val="24"/>
          <w:rtl/>
        </w:rPr>
        <w:t>הקידוח ל</w:t>
      </w:r>
      <w:r w:rsidR="00A9530D" w:rsidRPr="00CA457C">
        <w:rPr>
          <w:rFonts w:hint="cs"/>
          <w:szCs w:val="24"/>
          <w:rtl/>
        </w:rPr>
        <w:t xml:space="preserve">עמוד בתנאי הסף הבאים: </w:t>
      </w:r>
    </w:p>
    <w:p w14:paraId="45FCB16E" w14:textId="1BA76FD7" w:rsidR="00A9530D" w:rsidRPr="00154308" w:rsidRDefault="004B4C0E"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חברת הקידוח תהיה </w:t>
      </w:r>
      <w:r w:rsidR="00A9530D" w:rsidRPr="00154308">
        <w:rPr>
          <w:rFonts w:ascii="David" w:hAnsi="David"/>
          <w:szCs w:val="24"/>
          <w:rtl/>
        </w:rPr>
        <w:t xml:space="preserve">בעלת ניסיון של </w:t>
      </w:r>
      <w:r w:rsidR="00CD7522">
        <w:rPr>
          <w:rFonts w:ascii="David" w:hAnsi="David" w:hint="cs"/>
          <w:szCs w:val="24"/>
          <w:rtl/>
        </w:rPr>
        <w:t>3</w:t>
      </w:r>
      <w:r w:rsidR="00A9530D" w:rsidRPr="00154308">
        <w:rPr>
          <w:rFonts w:ascii="David" w:hAnsi="David" w:hint="cs"/>
          <w:szCs w:val="24"/>
          <w:rtl/>
        </w:rPr>
        <w:t xml:space="preserve"> </w:t>
      </w:r>
      <w:r w:rsidR="00A9530D" w:rsidRPr="00154308">
        <w:rPr>
          <w:rFonts w:ascii="David" w:hAnsi="David"/>
          <w:szCs w:val="24"/>
          <w:rtl/>
        </w:rPr>
        <w:t>שנים לפחות בביצוע קידוחי</w:t>
      </w:r>
      <w:r w:rsidR="00A9530D" w:rsidRPr="00154308">
        <w:rPr>
          <w:rFonts w:ascii="David" w:hAnsi="David" w:hint="cs"/>
          <w:szCs w:val="24"/>
          <w:rtl/>
        </w:rPr>
        <w:t>ם למטרת סקרים גיאולוגיים בסלע ובקרקע;</w:t>
      </w:r>
    </w:p>
    <w:p w14:paraId="0A2F9F6F" w14:textId="431A2FE3"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 xml:space="preserve">בעלת כל ציוד </w:t>
      </w:r>
      <w:r w:rsidR="004B12AF" w:rsidRPr="00154308">
        <w:rPr>
          <w:rFonts w:ascii="David" w:hAnsi="David"/>
          <w:szCs w:val="24"/>
          <w:rtl/>
        </w:rPr>
        <w:t>ה</w:t>
      </w:r>
      <w:r w:rsidR="004B12AF" w:rsidRPr="00154308">
        <w:rPr>
          <w:rFonts w:ascii="David" w:hAnsi="David" w:hint="cs"/>
          <w:szCs w:val="24"/>
          <w:rtl/>
        </w:rPr>
        <w:t>קידוח</w:t>
      </w:r>
      <w:r w:rsidR="004B12AF" w:rsidRPr="00154308">
        <w:rPr>
          <w:rFonts w:ascii="David" w:hAnsi="David"/>
          <w:szCs w:val="24"/>
          <w:rtl/>
        </w:rPr>
        <w:t xml:space="preserve"> </w:t>
      </w:r>
      <w:r w:rsidRPr="00154308">
        <w:rPr>
          <w:rFonts w:ascii="David" w:hAnsi="David"/>
          <w:szCs w:val="24"/>
          <w:rtl/>
        </w:rPr>
        <w:t>הנדרש לצורך ביצוע מלוא שירותי הקדיחה המפורטים במפרט העבודה</w:t>
      </w:r>
      <w:r w:rsidRPr="00154308">
        <w:rPr>
          <w:rFonts w:ascii="David" w:hAnsi="David" w:hint="cs"/>
          <w:szCs w:val="24"/>
          <w:rtl/>
        </w:rPr>
        <w:t xml:space="preserve"> </w:t>
      </w:r>
      <w:r w:rsidRPr="00154308">
        <w:rPr>
          <w:rFonts w:ascii="David" w:hAnsi="David"/>
          <w:szCs w:val="24"/>
          <w:rtl/>
        </w:rPr>
        <w:t xml:space="preserve">וכל הכרוך בהם. </w:t>
      </w:r>
    </w:p>
    <w:p w14:paraId="600409F6" w14:textId="2B9A504A" w:rsidR="00A9530D" w:rsidRPr="00154308" w:rsidRDefault="009E40DE"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ה</w:t>
      </w:r>
      <w:r w:rsidR="00A015FA" w:rsidRPr="00154308">
        <w:rPr>
          <w:rFonts w:ascii="David" w:hAnsi="David" w:hint="cs"/>
          <w:szCs w:val="24"/>
          <w:rtl/>
        </w:rPr>
        <w:t>מציע</w:t>
      </w:r>
      <w:r w:rsidR="004B12AF" w:rsidRPr="00154308">
        <w:rPr>
          <w:rFonts w:ascii="David" w:hAnsi="David" w:hint="cs"/>
          <w:szCs w:val="24"/>
          <w:rtl/>
        </w:rPr>
        <w:t xml:space="preserve"> </w:t>
      </w:r>
      <w:r w:rsidR="00CA457C" w:rsidRPr="00154308">
        <w:rPr>
          <w:rFonts w:ascii="David" w:hAnsi="David" w:hint="cs"/>
          <w:szCs w:val="24"/>
          <w:rtl/>
        </w:rPr>
        <w:t>א</w:t>
      </w:r>
      <w:r w:rsidR="004B12AF" w:rsidRPr="00154308">
        <w:rPr>
          <w:rFonts w:ascii="David" w:hAnsi="David" w:hint="cs"/>
          <w:szCs w:val="24"/>
          <w:rtl/>
        </w:rPr>
        <w:t>ו</w:t>
      </w:r>
      <w:r w:rsidR="00CA457C" w:rsidRPr="00154308">
        <w:rPr>
          <w:rFonts w:ascii="David" w:hAnsi="David" w:hint="cs"/>
          <w:szCs w:val="24"/>
          <w:rtl/>
        </w:rPr>
        <w:t xml:space="preserve"> </w:t>
      </w:r>
      <w:r w:rsidR="004B12AF" w:rsidRPr="00154308">
        <w:rPr>
          <w:rFonts w:ascii="David" w:hAnsi="David" w:hint="cs"/>
          <w:szCs w:val="24"/>
          <w:rtl/>
        </w:rPr>
        <w:t>חברת הקידוח מטעמו</w:t>
      </w:r>
      <w:r w:rsidRPr="00154308">
        <w:rPr>
          <w:rFonts w:ascii="David" w:hAnsi="David" w:hint="cs"/>
          <w:szCs w:val="24"/>
          <w:rtl/>
        </w:rPr>
        <w:t xml:space="preserve"> י</w:t>
      </w:r>
      <w:r w:rsidR="00A9530D" w:rsidRPr="00154308">
        <w:rPr>
          <w:rFonts w:ascii="David" w:hAnsi="David" w:hint="cs"/>
          <w:szCs w:val="24"/>
          <w:rtl/>
        </w:rPr>
        <w:t>חזיק</w:t>
      </w:r>
      <w:r w:rsidRPr="00154308">
        <w:rPr>
          <w:rFonts w:ascii="David" w:hAnsi="David" w:hint="cs"/>
          <w:szCs w:val="24"/>
          <w:rtl/>
        </w:rPr>
        <w:t>ו</w:t>
      </w:r>
      <w:r w:rsidR="00A9530D" w:rsidRPr="00154308">
        <w:rPr>
          <w:rFonts w:ascii="David" w:hAnsi="David" w:hint="cs"/>
          <w:szCs w:val="24"/>
          <w:rtl/>
        </w:rPr>
        <w:t xml:space="preserve"> </w:t>
      </w:r>
      <w:r w:rsidR="00A9530D" w:rsidRPr="00154308">
        <w:rPr>
          <w:rFonts w:ascii="David" w:hAnsi="David" w:hint="eastAsia"/>
          <w:szCs w:val="24"/>
          <w:rtl/>
        </w:rPr>
        <w:t>בביטוחים</w:t>
      </w:r>
      <w:r w:rsidR="00A9530D" w:rsidRPr="00154308">
        <w:rPr>
          <w:rFonts w:ascii="David" w:hAnsi="David"/>
          <w:szCs w:val="24"/>
          <w:rtl/>
        </w:rPr>
        <w:t xml:space="preserve"> </w:t>
      </w:r>
      <w:r w:rsidR="00A9530D" w:rsidRPr="00154308">
        <w:rPr>
          <w:rFonts w:ascii="David" w:hAnsi="David" w:hint="eastAsia"/>
          <w:szCs w:val="24"/>
          <w:rtl/>
        </w:rPr>
        <w:t>מתאימים</w:t>
      </w:r>
      <w:r w:rsidR="00A9530D" w:rsidRPr="00154308">
        <w:rPr>
          <w:rFonts w:ascii="David" w:hAnsi="David"/>
          <w:szCs w:val="24"/>
          <w:rtl/>
        </w:rPr>
        <w:t xml:space="preserve"> </w:t>
      </w:r>
      <w:r w:rsidR="00A9530D" w:rsidRPr="00154308">
        <w:rPr>
          <w:rFonts w:ascii="David" w:hAnsi="David" w:hint="eastAsia"/>
          <w:szCs w:val="24"/>
          <w:rtl/>
        </w:rPr>
        <w:t>כמפורט</w:t>
      </w:r>
      <w:r w:rsidR="00A9530D" w:rsidRPr="00154308">
        <w:rPr>
          <w:rFonts w:ascii="David" w:hAnsi="David" w:hint="cs"/>
          <w:szCs w:val="24"/>
          <w:rtl/>
        </w:rPr>
        <w:t xml:space="preserve"> </w:t>
      </w:r>
      <w:r w:rsidR="00A015FA" w:rsidRPr="00154308">
        <w:rPr>
          <w:rFonts w:ascii="David" w:hAnsi="David" w:hint="cs"/>
          <w:szCs w:val="24"/>
          <w:rtl/>
        </w:rPr>
        <w:t xml:space="preserve">בסעיף 17-"דרישות הביטוח במכרז" </w:t>
      </w:r>
      <w:r w:rsidR="00A9530D" w:rsidRPr="00154308">
        <w:rPr>
          <w:rFonts w:ascii="David" w:hAnsi="David" w:hint="cs"/>
          <w:szCs w:val="24"/>
          <w:rtl/>
        </w:rPr>
        <w:t>מכרז.</w:t>
      </w:r>
    </w:p>
    <w:p w14:paraId="76D8787A" w14:textId="254D5EE0" w:rsidR="00A9530D" w:rsidRPr="00C9727C" w:rsidRDefault="00CA457C" w:rsidP="00595060">
      <w:pPr>
        <w:pStyle w:val="af5"/>
        <w:numPr>
          <w:ilvl w:val="2"/>
          <w:numId w:val="14"/>
        </w:numPr>
        <w:tabs>
          <w:tab w:val="left" w:pos="1488"/>
        </w:tabs>
        <w:spacing w:line="360" w:lineRule="auto"/>
        <w:ind w:left="1398" w:hanging="678"/>
        <w:jc w:val="both"/>
        <w:outlineLvl w:val="0"/>
        <w:rPr>
          <w:szCs w:val="24"/>
        </w:rPr>
      </w:pPr>
      <w:r w:rsidRPr="00CA457C">
        <w:rPr>
          <w:rFonts w:hint="cs"/>
          <w:b/>
          <w:bCs/>
          <w:szCs w:val="24"/>
          <w:rtl/>
        </w:rPr>
        <w:t>מעבדה מוסמכת</w:t>
      </w:r>
      <w:r>
        <w:rPr>
          <w:rFonts w:hint="cs"/>
          <w:szCs w:val="24"/>
          <w:rtl/>
        </w:rPr>
        <w:t xml:space="preserve"> </w:t>
      </w:r>
      <w:r>
        <w:rPr>
          <w:szCs w:val="24"/>
          <w:rtl/>
        </w:rPr>
        <w:t>–</w:t>
      </w:r>
      <w:r>
        <w:rPr>
          <w:rFonts w:hint="cs"/>
          <w:szCs w:val="24"/>
          <w:rtl/>
        </w:rPr>
        <w:t xml:space="preserve"> על מציע לצרף להצעתו תצהיר, </w:t>
      </w:r>
      <w:r w:rsidRPr="00CA457C">
        <w:rPr>
          <w:rFonts w:hint="cs"/>
          <w:b/>
          <w:bCs/>
          <w:szCs w:val="24"/>
          <w:rtl/>
        </w:rPr>
        <w:t xml:space="preserve">כנספח </w:t>
      </w:r>
      <w:r w:rsidR="00C77C24">
        <w:rPr>
          <w:rFonts w:hint="cs"/>
          <w:b/>
          <w:bCs/>
          <w:szCs w:val="24"/>
          <w:rtl/>
        </w:rPr>
        <w:t>ט</w:t>
      </w:r>
      <w:r w:rsidR="000A01FF">
        <w:rPr>
          <w:rFonts w:hint="cs"/>
          <w:b/>
          <w:bCs/>
          <w:szCs w:val="24"/>
          <w:rtl/>
        </w:rPr>
        <w:t>ז'</w:t>
      </w:r>
      <w:r>
        <w:rPr>
          <w:rFonts w:hint="cs"/>
          <w:szCs w:val="24"/>
          <w:rtl/>
        </w:rPr>
        <w:t>,</w:t>
      </w:r>
      <w:r w:rsidR="0091286B">
        <w:rPr>
          <w:rFonts w:hint="cs"/>
          <w:szCs w:val="24"/>
          <w:rtl/>
        </w:rPr>
        <w:t xml:space="preserve"> כי לעת הזמנת עבודה ו</w:t>
      </w:r>
      <w:r w:rsidR="00507942">
        <w:rPr>
          <w:rFonts w:hint="cs"/>
          <w:szCs w:val="24"/>
          <w:rtl/>
        </w:rPr>
        <w:t>בהתאם לשירותים המבוקשים ולמיקומם, המציע</w:t>
      </w:r>
      <w:r w:rsidR="0091286B">
        <w:rPr>
          <w:rFonts w:hint="cs"/>
          <w:szCs w:val="24"/>
          <w:rtl/>
        </w:rPr>
        <w:t xml:space="preserve"> </w:t>
      </w:r>
      <w:r w:rsidR="00A9530D">
        <w:rPr>
          <w:rFonts w:hint="cs"/>
          <w:szCs w:val="24"/>
          <w:rtl/>
        </w:rPr>
        <w:t>יתקשר</w:t>
      </w:r>
      <w:r w:rsidR="00A9530D" w:rsidRPr="008756DA">
        <w:rPr>
          <w:rFonts w:hint="cs"/>
          <w:szCs w:val="24"/>
          <w:rtl/>
        </w:rPr>
        <w:t xml:space="preserve"> עם </w:t>
      </w:r>
      <w:r w:rsidR="00A9530D">
        <w:rPr>
          <w:rFonts w:hint="cs"/>
          <w:szCs w:val="24"/>
          <w:rtl/>
        </w:rPr>
        <w:t xml:space="preserve">מעבדה מוסמכת, אשר תבצע עבורו את בדיקות המעבדה. המעבדה המוסמכת תהיה מאושרת על ידי </w:t>
      </w:r>
      <w:r w:rsidR="00A9530D" w:rsidRPr="003231C9">
        <w:rPr>
          <w:szCs w:val="24"/>
          <w:rtl/>
        </w:rPr>
        <w:t>הרשות הלאומית להסמכת מעבדות, לביצוע בדיק</w:t>
      </w:r>
      <w:r w:rsidR="00A9530D" w:rsidRPr="003231C9">
        <w:rPr>
          <w:rFonts w:hint="eastAsia"/>
          <w:szCs w:val="24"/>
          <w:rtl/>
        </w:rPr>
        <w:t>ו</w:t>
      </w:r>
      <w:r w:rsidR="00A9530D" w:rsidRPr="003231C9">
        <w:rPr>
          <w:szCs w:val="24"/>
          <w:rtl/>
        </w:rPr>
        <w:t xml:space="preserve">ת </w:t>
      </w:r>
      <w:r w:rsidR="00A9530D" w:rsidRPr="003231C9">
        <w:rPr>
          <w:rFonts w:hint="eastAsia"/>
          <w:szCs w:val="24"/>
          <w:rtl/>
        </w:rPr>
        <w:t>המעבדה</w:t>
      </w:r>
      <w:r w:rsidR="00A9530D" w:rsidRPr="003231C9">
        <w:rPr>
          <w:szCs w:val="24"/>
          <w:rtl/>
        </w:rPr>
        <w:t xml:space="preserve"> </w:t>
      </w:r>
      <w:r w:rsidR="00A9530D" w:rsidRPr="003231C9">
        <w:rPr>
          <w:rFonts w:hint="eastAsia"/>
          <w:szCs w:val="24"/>
          <w:rtl/>
        </w:rPr>
        <w:t>הנדרשות</w:t>
      </w:r>
      <w:r w:rsidR="006A37C7">
        <w:rPr>
          <w:rFonts w:hint="cs"/>
          <w:szCs w:val="24"/>
          <w:rtl/>
        </w:rPr>
        <w:t>,</w:t>
      </w:r>
      <w:r w:rsidR="00331FBC">
        <w:rPr>
          <w:rFonts w:hint="cs"/>
          <w:szCs w:val="24"/>
          <w:rtl/>
        </w:rPr>
        <w:t xml:space="preserve"> </w:t>
      </w:r>
      <w:r w:rsidR="006A37C7">
        <w:rPr>
          <w:rFonts w:hint="cs"/>
          <w:szCs w:val="24"/>
          <w:rtl/>
        </w:rPr>
        <w:t>בהתאם לתקן הרלוונטי</w:t>
      </w:r>
      <w:r w:rsidR="00A9530D" w:rsidRPr="003231C9">
        <w:rPr>
          <w:rFonts w:ascii="Calibri" w:eastAsia="Calibri" w:hAnsi="Calibri"/>
          <w:szCs w:val="24"/>
          <w:rtl/>
        </w:rPr>
        <w:t>.</w:t>
      </w:r>
    </w:p>
    <w:p w14:paraId="18A9641B" w14:textId="77777777" w:rsidR="00A44BF4" w:rsidRPr="00507942" w:rsidRDefault="00A44BF4" w:rsidP="00507942">
      <w:pPr>
        <w:pStyle w:val="af5"/>
        <w:spacing w:line="360" w:lineRule="auto"/>
        <w:ind w:left="1571"/>
        <w:jc w:val="both"/>
        <w:outlineLvl w:val="0"/>
        <w:rPr>
          <w:szCs w:val="24"/>
          <w:rtl/>
        </w:rPr>
      </w:pPr>
    </w:p>
    <w:p w14:paraId="6992D774" w14:textId="04A06AA4" w:rsidR="00A9530D" w:rsidRPr="00C9727C" w:rsidRDefault="00A9530D" w:rsidP="00154308">
      <w:pPr>
        <w:pStyle w:val="af5"/>
        <w:numPr>
          <w:ilvl w:val="2"/>
          <w:numId w:val="14"/>
        </w:numPr>
        <w:tabs>
          <w:tab w:val="left" w:pos="1445"/>
        </w:tabs>
        <w:spacing w:line="360" w:lineRule="auto"/>
        <w:jc w:val="both"/>
        <w:outlineLvl w:val="0"/>
        <w:rPr>
          <w:szCs w:val="24"/>
        </w:rPr>
      </w:pPr>
      <w:r w:rsidRPr="00C9727C">
        <w:rPr>
          <w:rFonts w:ascii="David" w:eastAsia="Calibri" w:hAnsi="David"/>
          <w:szCs w:val="24"/>
          <w:u w:val="single"/>
          <w:rtl/>
        </w:rPr>
        <w:t xml:space="preserve">המציע </w:t>
      </w:r>
      <w:r w:rsidR="002D3F93">
        <w:rPr>
          <w:rFonts w:ascii="David" w:eastAsia="Calibri" w:hAnsi="David" w:hint="cs"/>
          <w:szCs w:val="24"/>
          <w:u w:val="single"/>
          <w:rtl/>
        </w:rPr>
        <w:t xml:space="preserve">יצרף </w:t>
      </w:r>
      <w:r w:rsidRPr="00C9727C">
        <w:rPr>
          <w:rFonts w:ascii="David" w:eastAsia="Calibri" w:hAnsi="David"/>
          <w:szCs w:val="24"/>
          <w:u w:val="single"/>
          <w:rtl/>
        </w:rPr>
        <w:t>גם את המסמכים הבאים</w:t>
      </w:r>
      <w:r w:rsidRPr="00C9727C">
        <w:rPr>
          <w:rFonts w:ascii="David" w:eastAsia="Calibri" w:hAnsi="David"/>
          <w:szCs w:val="24"/>
          <w:rtl/>
        </w:rPr>
        <w:t xml:space="preserve">: </w:t>
      </w:r>
    </w:p>
    <w:p w14:paraId="41607626" w14:textId="24A92321" w:rsidR="00A9530D" w:rsidRPr="00154308" w:rsidRDefault="00BE17DA" w:rsidP="00BE17DA">
      <w:pPr>
        <w:pStyle w:val="af5"/>
        <w:numPr>
          <w:ilvl w:val="3"/>
          <w:numId w:val="14"/>
        </w:numPr>
        <w:tabs>
          <w:tab w:val="left" w:pos="2208"/>
        </w:tabs>
        <w:spacing w:line="360" w:lineRule="auto"/>
        <w:ind w:left="2208" w:hanging="810"/>
        <w:jc w:val="both"/>
        <w:outlineLvl w:val="0"/>
        <w:rPr>
          <w:rFonts w:ascii="David" w:hAnsi="David"/>
          <w:szCs w:val="24"/>
        </w:rPr>
      </w:pPr>
      <w:r>
        <w:rPr>
          <w:rFonts w:ascii="David" w:hAnsi="David" w:hint="cs"/>
          <w:szCs w:val="24"/>
          <w:rtl/>
        </w:rPr>
        <w:t xml:space="preserve">עבור </w:t>
      </w:r>
      <w:r w:rsidRPr="00BE17DA">
        <w:rPr>
          <w:rFonts w:ascii="David" w:hAnsi="David" w:hint="cs"/>
          <w:szCs w:val="24"/>
          <w:u w:val="single"/>
          <w:rtl/>
        </w:rPr>
        <w:t>המציע, הגיאולוג הראשי וגיאולוג האתר</w:t>
      </w:r>
      <w:r w:rsidRPr="00154308">
        <w:rPr>
          <w:rFonts w:ascii="David" w:hAnsi="David"/>
          <w:szCs w:val="24"/>
          <w:rtl/>
        </w:rPr>
        <w:t xml:space="preserve"> </w:t>
      </w:r>
      <w:r>
        <w:rPr>
          <w:rFonts w:ascii="David" w:hAnsi="David" w:hint="cs"/>
          <w:szCs w:val="24"/>
          <w:rtl/>
        </w:rPr>
        <w:t xml:space="preserve">יש לצרף </w:t>
      </w:r>
      <w:r w:rsidR="00A9530D" w:rsidRPr="00154308">
        <w:rPr>
          <w:rFonts w:ascii="David" w:hAnsi="David"/>
          <w:szCs w:val="24"/>
          <w:rtl/>
        </w:rPr>
        <w:t>רשימה מסודרת בטבלה של</w:t>
      </w:r>
      <w:r w:rsidR="00A9530D" w:rsidRPr="00154308">
        <w:rPr>
          <w:rFonts w:ascii="David" w:hAnsi="David" w:hint="cs"/>
          <w:szCs w:val="24"/>
          <w:rtl/>
        </w:rPr>
        <w:t xml:space="preserve"> </w:t>
      </w:r>
      <w:r w:rsidR="00A9530D" w:rsidRPr="00154308">
        <w:rPr>
          <w:rFonts w:ascii="David" w:hAnsi="David"/>
          <w:szCs w:val="24"/>
          <w:rtl/>
        </w:rPr>
        <w:t>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6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945"/>
        <w:gridCol w:w="897"/>
        <w:gridCol w:w="993"/>
      </w:tblGrid>
      <w:tr w:rsidR="00A9530D" w:rsidRPr="000B28FD" w14:paraId="6ACA7FF5" w14:textId="77777777" w:rsidTr="00D37342">
        <w:trPr>
          <w:jc w:val="right"/>
        </w:trPr>
        <w:tc>
          <w:tcPr>
            <w:tcW w:w="945" w:type="dxa"/>
            <w:shd w:val="clear" w:color="auto" w:fill="E6E6E6"/>
            <w:vAlign w:val="center"/>
          </w:tcPr>
          <w:p w14:paraId="2CA1770F"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945" w:type="dxa"/>
            <w:shd w:val="clear" w:color="auto" w:fill="E6E6E6"/>
            <w:vAlign w:val="center"/>
          </w:tcPr>
          <w:p w14:paraId="49613977"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945" w:type="dxa"/>
            <w:shd w:val="clear" w:color="auto" w:fill="E6E6E6"/>
          </w:tcPr>
          <w:p w14:paraId="31E65ADB"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Pr>
                <w:rFonts w:ascii="David" w:hAnsi="David" w:hint="cs"/>
                <w:b/>
                <w:bCs/>
                <w:sz w:val="20"/>
                <w:szCs w:val="20"/>
                <w:rtl/>
              </w:rPr>
              <w:t>גיאולוג ראשי</w:t>
            </w:r>
          </w:p>
        </w:tc>
        <w:tc>
          <w:tcPr>
            <w:tcW w:w="945" w:type="dxa"/>
            <w:shd w:val="clear" w:color="auto" w:fill="E6E6E6"/>
            <w:vAlign w:val="center"/>
          </w:tcPr>
          <w:p w14:paraId="6D38481E"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14:paraId="23338875"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14:paraId="0B06B72A"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14:paraId="1BAD84C0"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A9530D" w:rsidRPr="000B28FD" w14:paraId="58FB9D49" w14:textId="77777777" w:rsidTr="00D37342">
        <w:trPr>
          <w:jc w:val="right"/>
        </w:trPr>
        <w:tc>
          <w:tcPr>
            <w:tcW w:w="945" w:type="dxa"/>
          </w:tcPr>
          <w:p w14:paraId="759BBB68"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72718A13"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08CB0081"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6EDF033E"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7C8C4C11" w14:textId="77777777" w:rsidR="00A9530D" w:rsidRPr="000B28FD" w:rsidRDefault="00A9530D" w:rsidP="00D37342">
            <w:pPr>
              <w:tabs>
                <w:tab w:val="left" w:pos="1445"/>
              </w:tabs>
              <w:spacing w:line="360" w:lineRule="auto"/>
              <w:contextualSpacing/>
              <w:rPr>
                <w:rFonts w:ascii="David" w:hAnsi="David"/>
                <w:rtl/>
              </w:rPr>
            </w:pPr>
          </w:p>
        </w:tc>
        <w:tc>
          <w:tcPr>
            <w:tcW w:w="897" w:type="dxa"/>
          </w:tcPr>
          <w:p w14:paraId="2D4F33C5" w14:textId="77777777" w:rsidR="00A9530D" w:rsidRPr="000B28FD" w:rsidRDefault="00A9530D" w:rsidP="00D37342">
            <w:pPr>
              <w:tabs>
                <w:tab w:val="left" w:pos="1445"/>
              </w:tabs>
              <w:spacing w:line="360" w:lineRule="auto"/>
              <w:contextualSpacing/>
              <w:rPr>
                <w:rFonts w:ascii="David" w:hAnsi="David"/>
                <w:rtl/>
              </w:rPr>
            </w:pPr>
          </w:p>
        </w:tc>
        <w:tc>
          <w:tcPr>
            <w:tcW w:w="993" w:type="dxa"/>
          </w:tcPr>
          <w:p w14:paraId="5281CF54" w14:textId="77777777" w:rsidR="00A9530D" w:rsidRPr="000B28FD" w:rsidRDefault="00A9530D" w:rsidP="00D37342">
            <w:pPr>
              <w:tabs>
                <w:tab w:val="left" w:pos="1445"/>
              </w:tabs>
              <w:spacing w:line="360" w:lineRule="auto"/>
              <w:contextualSpacing/>
              <w:rPr>
                <w:rFonts w:ascii="David" w:hAnsi="David"/>
                <w:rtl/>
              </w:rPr>
            </w:pPr>
          </w:p>
        </w:tc>
      </w:tr>
    </w:tbl>
    <w:p w14:paraId="1D3A1C20" w14:textId="77777777" w:rsidR="00A9530D" w:rsidRPr="009D4907" w:rsidRDefault="00A9530D" w:rsidP="00A9530D">
      <w:pPr>
        <w:pStyle w:val="af5"/>
        <w:tabs>
          <w:tab w:val="left" w:pos="1445"/>
        </w:tabs>
        <w:spacing w:after="200" w:line="360" w:lineRule="auto"/>
        <w:ind w:left="3915"/>
        <w:jc w:val="both"/>
        <w:outlineLvl w:val="0"/>
        <w:rPr>
          <w:rFonts w:ascii="David" w:hAnsi="David"/>
          <w:szCs w:val="24"/>
          <w:rtl/>
          <w:lang w:eastAsia="en-US"/>
        </w:rPr>
      </w:pPr>
    </w:p>
    <w:p w14:paraId="48B605DB" w14:textId="07B56ADB" w:rsidR="004D1DD9" w:rsidRPr="004D1DD9" w:rsidRDefault="004D1DD9" w:rsidP="007A0F7D">
      <w:pPr>
        <w:pStyle w:val="af5"/>
        <w:numPr>
          <w:ilvl w:val="3"/>
          <w:numId w:val="14"/>
        </w:numPr>
        <w:tabs>
          <w:tab w:val="left" w:pos="2208"/>
        </w:tabs>
        <w:spacing w:line="360" w:lineRule="auto"/>
        <w:ind w:left="2208" w:hanging="810"/>
        <w:jc w:val="both"/>
        <w:outlineLvl w:val="0"/>
        <w:rPr>
          <w:rFonts w:ascii="David" w:hAnsi="David"/>
          <w:szCs w:val="24"/>
          <w:rtl/>
        </w:rPr>
      </w:pPr>
      <w:r w:rsidRPr="004D1DD9">
        <w:rPr>
          <w:rFonts w:ascii="David" w:hAnsi="David" w:hint="cs"/>
          <w:szCs w:val="24"/>
          <w:rtl/>
        </w:rPr>
        <w:t>מובהר כי רשימת הפרויקטים</w:t>
      </w:r>
      <w:r>
        <w:rPr>
          <w:rFonts w:ascii="David" w:hAnsi="David" w:hint="cs"/>
          <w:szCs w:val="24"/>
          <w:rtl/>
        </w:rPr>
        <w:t>/העבודות</w:t>
      </w:r>
      <w:r w:rsidRPr="004D1DD9">
        <w:rPr>
          <w:rFonts w:ascii="David" w:hAnsi="David" w:hint="cs"/>
          <w:szCs w:val="24"/>
          <w:rtl/>
        </w:rPr>
        <w:t xml:space="preserve"> תה</w:t>
      </w:r>
      <w:r>
        <w:rPr>
          <w:rFonts w:ascii="David" w:hAnsi="David" w:hint="cs"/>
          <w:szCs w:val="24"/>
          <w:rtl/>
        </w:rPr>
        <w:t>ווה בסיס לדירוג איכות ההצעות</w:t>
      </w:r>
      <w:r w:rsidRPr="004D1DD9">
        <w:rPr>
          <w:rFonts w:ascii="David" w:hAnsi="David" w:hint="cs"/>
          <w:szCs w:val="24"/>
          <w:rtl/>
        </w:rPr>
        <w:t>.</w:t>
      </w:r>
      <w:r>
        <w:rPr>
          <w:rFonts w:ascii="David" w:hAnsi="David" w:hint="cs"/>
          <w:szCs w:val="24"/>
          <w:rtl/>
        </w:rPr>
        <w:t xml:space="preserve"> חוסר בשלמות מידע או נתונים ברשימה לפרויקט או </w:t>
      </w:r>
      <w:r w:rsidR="007A0F7D">
        <w:rPr>
          <w:rFonts w:ascii="David" w:hAnsi="David" w:hint="cs"/>
          <w:szCs w:val="24"/>
          <w:rtl/>
        </w:rPr>
        <w:t>ל</w:t>
      </w:r>
      <w:r>
        <w:rPr>
          <w:rFonts w:ascii="David" w:hAnsi="David" w:hint="cs"/>
          <w:szCs w:val="24"/>
          <w:rtl/>
        </w:rPr>
        <w:t>עבודה כלשהי</w:t>
      </w:r>
      <w:r w:rsidR="007A0F7D">
        <w:rPr>
          <w:rFonts w:ascii="David" w:hAnsi="David" w:hint="cs"/>
          <w:szCs w:val="24"/>
          <w:rtl/>
        </w:rPr>
        <w:t xml:space="preserve">, ייתכן </w:t>
      </w:r>
      <w:r>
        <w:rPr>
          <w:rFonts w:ascii="David" w:hAnsi="David" w:hint="cs"/>
          <w:szCs w:val="24"/>
          <w:rtl/>
        </w:rPr>
        <w:t xml:space="preserve"> </w:t>
      </w:r>
      <w:r w:rsidR="007A0F7D">
        <w:rPr>
          <w:rFonts w:ascii="David" w:hAnsi="David" w:hint="cs"/>
          <w:szCs w:val="24"/>
          <w:rtl/>
        </w:rPr>
        <w:t>ו</w:t>
      </w:r>
      <w:r>
        <w:rPr>
          <w:rFonts w:ascii="David" w:hAnsi="David" w:hint="cs"/>
          <w:szCs w:val="24"/>
          <w:rtl/>
        </w:rPr>
        <w:t>יביא לפסילת</w:t>
      </w:r>
      <w:r w:rsidR="007A0F7D">
        <w:rPr>
          <w:rFonts w:ascii="David" w:hAnsi="David" w:hint="cs"/>
          <w:szCs w:val="24"/>
          <w:rtl/>
        </w:rPr>
        <w:t xml:space="preserve"> ההצעה</w:t>
      </w:r>
      <w:r>
        <w:rPr>
          <w:rFonts w:ascii="David" w:hAnsi="David" w:hint="cs"/>
          <w:szCs w:val="24"/>
          <w:rtl/>
        </w:rPr>
        <w:t xml:space="preserve">.  </w:t>
      </w:r>
      <w:r w:rsidRPr="004D1DD9">
        <w:rPr>
          <w:rFonts w:ascii="David" w:hAnsi="David" w:hint="cs"/>
          <w:szCs w:val="24"/>
          <w:rtl/>
        </w:rPr>
        <w:t xml:space="preserve"> </w:t>
      </w:r>
    </w:p>
    <w:p w14:paraId="5955C1F4"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tl/>
        </w:rPr>
      </w:pPr>
      <w:r w:rsidRPr="00154308">
        <w:rPr>
          <w:rFonts w:ascii="David" w:hAnsi="David"/>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49FE8EAC" w14:textId="55D0FA12" w:rsidR="00A9530D"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במידת האפשר, ולצורך הוכחת עמיד</w:t>
      </w:r>
      <w:r w:rsidRPr="00154308">
        <w:rPr>
          <w:rFonts w:ascii="David" w:hAnsi="David" w:hint="cs"/>
          <w:szCs w:val="24"/>
          <w:rtl/>
        </w:rPr>
        <w:t xml:space="preserve">ה </w:t>
      </w:r>
      <w:r w:rsidRPr="00154308">
        <w:rPr>
          <w:rFonts w:ascii="David" w:hAnsi="David"/>
          <w:szCs w:val="24"/>
          <w:rtl/>
        </w:rPr>
        <w:t xml:space="preserve">בתנאי הסף ובדרישות הנוספות, יש לצרף דוגמאות לעבודות רלוונטיות </w:t>
      </w:r>
      <w:r w:rsidR="00507942" w:rsidRPr="00154308">
        <w:rPr>
          <w:rFonts w:ascii="David" w:hAnsi="David" w:hint="cs"/>
          <w:szCs w:val="24"/>
          <w:rtl/>
        </w:rPr>
        <w:t>בעלות מאפיינים דומים לשירותים המבוקשים במכרז זה</w:t>
      </w:r>
      <w:r w:rsidRPr="00154308">
        <w:rPr>
          <w:rFonts w:ascii="David" w:hAnsi="David" w:hint="cs"/>
          <w:szCs w:val="24"/>
          <w:rtl/>
        </w:rPr>
        <w:t>.</w:t>
      </w:r>
      <w:r w:rsidRPr="00154308">
        <w:rPr>
          <w:rFonts w:ascii="David" w:hAnsi="David"/>
          <w:szCs w:val="24"/>
          <w:rtl/>
        </w:rPr>
        <w:t xml:space="preserve"> </w:t>
      </w:r>
    </w:p>
    <w:p w14:paraId="45B43EF1" w14:textId="77777777" w:rsidR="00A9530D" w:rsidRDefault="00A9530D" w:rsidP="00154308">
      <w:pPr>
        <w:pStyle w:val="af5"/>
        <w:numPr>
          <w:ilvl w:val="2"/>
          <w:numId w:val="14"/>
        </w:numPr>
        <w:tabs>
          <w:tab w:val="left" w:pos="1445"/>
        </w:tabs>
        <w:spacing w:line="360" w:lineRule="auto"/>
        <w:jc w:val="both"/>
        <w:outlineLvl w:val="0"/>
        <w:rPr>
          <w:rFonts w:ascii="David" w:eastAsia="Calibri" w:hAnsi="David"/>
          <w:szCs w:val="24"/>
        </w:rPr>
      </w:pPr>
      <w:r w:rsidRPr="001F1C40">
        <w:rPr>
          <w:rFonts w:ascii="David" w:hAnsi="David"/>
          <w:szCs w:val="24"/>
          <w:u w:val="single"/>
          <w:rtl/>
          <w:lang w:eastAsia="en-US"/>
        </w:rPr>
        <w:t>ביחס</w:t>
      </w:r>
      <w:r w:rsidRPr="001F1C40">
        <w:rPr>
          <w:rFonts w:ascii="David" w:eastAsia="Calibri" w:hAnsi="David"/>
          <w:szCs w:val="24"/>
          <w:u w:val="single"/>
          <w:rtl/>
        </w:rPr>
        <w:t xml:space="preserve"> </w:t>
      </w:r>
      <w:r>
        <w:rPr>
          <w:rFonts w:ascii="David" w:eastAsia="Calibri" w:hAnsi="David" w:hint="cs"/>
          <w:szCs w:val="24"/>
          <w:u w:val="single"/>
          <w:rtl/>
        </w:rPr>
        <w:t>לגיאולוג הראשי וגיאולוג האתר</w:t>
      </w:r>
      <w:r w:rsidRPr="000B28FD">
        <w:rPr>
          <w:rFonts w:ascii="David" w:eastAsia="Calibri" w:hAnsi="David"/>
          <w:szCs w:val="24"/>
          <w:u w:val="single"/>
          <w:rtl/>
        </w:rPr>
        <w:t>, יצרף המציע גם את המסמכים הבאים</w:t>
      </w:r>
      <w:r w:rsidRPr="000B28FD">
        <w:rPr>
          <w:rFonts w:ascii="David" w:eastAsia="Calibri" w:hAnsi="David"/>
          <w:szCs w:val="24"/>
          <w:rtl/>
        </w:rPr>
        <w:t xml:space="preserve">: </w:t>
      </w:r>
    </w:p>
    <w:p w14:paraId="2EDF70F4"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קורות חיים</w:t>
      </w:r>
      <w:r w:rsidRPr="00154308">
        <w:rPr>
          <w:rFonts w:ascii="David" w:hAnsi="David" w:hint="cs"/>
          <w:szCs w:val="24"/>
          <w:rtl/>
        </w:rPr>
        <w:t>;</w:t>
      </w:r>
      <w:r w:rsidRPr="00154308">
        <w:rPr>
          <w:rFonts w:ascii="David" w:hAnsi="David"/>
          <w:szCs w:val="24"/>
          <w:rtl/>
        </w:rPr>
        <w:t xml:space="preserve"> </w:t>
      </w:r>
    </w:p>
    <w:p w14:paraId="4CFD0C78"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תעודות המעידות על השכלה;</w:t>
      </w:r>
    </w:p>
    <w:p w14:paraId="22D42A8B" w14:textId="7ECFA81C"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0C5BBB">
        <w:rPr>
          <w:rFonts w:ascii="David" w:hAnsi="David"/>
          <w:szCs w:val="24"/>
          <w:u w:val="single"/>
          <w:rtl/>
        </w:rPr>
        <w:lastRenderedPageBreak/>
        <w:t>בעל תואר אקדמי ממוסד אקדמי מחוץ לארץ</w:t>
      </w:r>
      <w:r w:rsidRPr="00C9727C">
        <w:rPr>
          <w:rFonts w:ascii="David" w:hAnsi="David"/>
          <w:szCs w:val="24"/>
          <w:rtl/>
        </w:rPr>
        <w:t xml:space="preserve"> ימציא אישור שקילת תואר מחו"ל לתואר אקדמי ישראלי מהמחלקה להערכת תארים אקדמיים מחו"ל של משרד החינוך.</w:t>
      </w:r>
      <w:r w:rsidR="00315A8B">
        <w:rPr>
          <w:rFonts w:ascii="David" w:hAnsi="David" w:hint="cs"/>
          <w:szCs w:val="24"/>
          <w:rtl/>
        </w:rPr>
        <w:t xml:space="preserve"> הצעה שתתקבל ללא אישור שקילה או שאישור שקילה נמצא בהליכי הנפקה במשרד החינוך, תיפסל.  </w:t>
      </w:r>
    </w:p>
    <w:p w14:paraId="4070CCE5"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אסמכתאות מתאימות המעידות על ניסיון רלוונטי וותק</w:t>
      </w:r>
      <w:r w:rsidRPr="00154308">
        <w:rPr>
          <w:rFonts w:ascii="David" w:hAnsi="David" w:hint="cs"/>
          <w:szCs w:val="24"/>
          <w:rtl/>
        </w:rPr>
        <w:t>;</w:t>
      </w:r>
    </w:p>
    <w:p w14:paraId="42714216" w14:textId="7F71417D"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C9727C">
        <w:rPr>
          <w:rFonts w:ascii="David" w:hAnsi="David"/>
          <w:szCs w:val="24"/>
          <w:rtl/>
        </w:rPr>
        <w:t>ההחלטה האם המציע עומד בדרישת הניסיון וההשכלה, ובכלל זה ההחלטה האם הניסיון שעליו הצביע המציע הוא ניסיון בהתאם לדרישות או האם ההשכלה רלוונטית לשירותים נשוא מכרז זה, נתונה לשיקול דעתה של ועדת המכרזים.</w:t>
      </w:r>
    </w:p>
    <w:p w14:paraId="1457116A" w14:textId="3E06BF2F" w:rsidR="00A149AA" w:rsidRPr="00C94549" w:rsidRDefault="00A149AA" w:rsidP="00154308">
      <w:pPr>
        <w:pStyle w:val="af5"/>
        <w:numPr>
          <w:ilvl w:val="2"/>
          <w:numId w:val="14"/>
        </w:numPr>
        <w:tabs>
          <w:tab w:val="left" w:pos="1445"/>
        </w:tabs>
        <w:spacing w:line="360" w:lineRule="auto"/>
        <w:ind w:left="1398" w:hanging="678"/>
        <w:jc w:val="both"/>
        <w:outlineLvl w:val="0"/>
        <w:rPr>
          <w:szCs w:val="24"/>
        </w:rPr>
      </w:pPr>
      <w:r w:rsidRPr="00C94549">
        <w:rPr>
          <w:rFonts w:hint="cs"/>
          <w:szCs w:val="24"/>
          <w:rtl/>
        </w:rPr>
        <w:t xml:space="preserve">על המציע לצרף להצעתו את כל ההסכמים שכרת עם </w:t>
      </w:r>
      <w:r>
        <w:rPr>
          <w:rFonts w:hint="cs"/>
          <w:szCs w:val="24"/>
          <w:rtl/>
        </w:rPr>
        <w:t>אנשי הצוות</w:t>
      </w:r>
      <w:r w:rsidR="00FF5C58">
        <w:rPr>
          <w:rFonts w:hint="cs"/>
          <w:szCs w:val="24"/>
          <w:rtl/>
        </w:rPr>
        <w:t xml:space="preserve"> המוצעים</w:t>
      </w:r>
      <w:r w:rsidR="00F16A49">
        <w:rPr>
          <w:rFonts w:hint="cs"/>
          <w:szCs w:val="24"/>
          <w:rtl/>
        </w:rPr>
        <w:t xml:space="preserve"> </w:t>
      </w:r>
      <w:r w:rsidRPr="00C94549">
        <w:rPr>
          <w:rFonts w:hint="cs"/>
          <w:szCs w:val="24"/>
          <w:rtl/>
        </w:rPr>
        <w:t>על ידו</w:t>
      </w:r>
      <w:r w:rsidR="00F16A49">
        <w:rPr>
          <w:rFonts w:hint="cs"/>
          <w:szCs w:val="24"/>
          <w:rtl/>
        </w:rPr>
        <w:t xml:space="preserve"> (הגיאולוג הראשי וגיאולוג האתר)</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B43C5C1" w14:textId="77777777" w:rsidR="00A149AA" w:rsidRPr="00154308" w:rsidRDefault="00A149AA" w:rsidP="00154308">
      <w:pPr>
        <w:pStyle w:val="af5"/>
        <w:numPr>
          <w:ilvl w:val="3"/>
          <w:numId w:val="14"/>
        </w:numPr>
        <w:tabs>
          <w:tab w:val="left" w:pos="2208"/>
        </w:tabs>
        <w:spacing w:line="360" w:lineRule="auto"/>
        <w:ind w:left="2298" w:hanging="900"/>
        <w:jc w:val="both"/>
        <w:outlineLvl w:val="0"/>
        <w:rPr>
          <w:rFonts w:ascii="David" w:hAnsi="David"/>
          <w:szCs w:val="24"/>
          <w:rtl/>
        </w:rPr>
      </w:pPr>
      <w:r w:rsidRPr="00154308">
        <w:rPr>
          <w:rFonts w:ascii="David" w:hAnsi="David" w:hint="cs"/>
          <w:szCs w:val="24"/>
          <w:rtl/>
        </w:rPr>
        <w:t xml:space="preserve">משך ההסכם- יתייחס לכל תקופת ההסכם נשוא המכרז. </w:t>
      </w:r>
    </w:p>
    <w:p w14:paraId="22066A70" w14:textId="77777777" w:rsidR="00A149AA" w:rsidRPr="00154308" w:rsidRDefault="00A149AA" w:rsidP="00154308">
      <w:pPr>
        <w:pStyle w:val="af5"/>
        <w:numPr>
          <w:ilvl w:val="3"/>
          <w:numId w:val="14"/>
        </w:numPr>
        <w:tabs>
          <w:tab w:val="left" w:pos="2208"/>
        </w:tabs>
        <w:spacing w:line="360" w:lineRule="auto"/>
        <w:ind w:left="2298" w:hanging="900"/>
        <w:jc w:val="both"/>
        <w:outlineLvl w:val="0"/>
        <w:rPr>
          <w:rFonts w:ascii="David" w:hAnsi="David"/>
          <w:szCs w:val="24"/>
          <w:rtl/>
        </w:rPr>
      </w:pPr>
      <w:r w:rsidRPr="00154308">
        <w:rPr>
          <w:rFonts w:ascii="David" w:hAnsi="David" w:hint="cs"/>
          <w:szCs w:val="24"/>
          <w:rtl/>
        </w:rPr>
        <w:t xml:space="preserve">הגדרת העבודה בהסכם- על פי המפורט במכרז זה. </w:t>
      </w:r>
    </w:p>
    <w:p w14:paraId="6B2DFEC3" w14:textId="77777777" w:rsidR="00A149AA" w:rsidRPr="00FE1977" w:rsidRDefault="00A149AA" w:rsidP="00154308">
      <w:pPr>
        <w:pStyle w:val="af5"/>
        <w:numPr>
          <w:ilvl w:val="2"/>
          <w:numId w:val="14"/>
        </w:numPr>
        <w:tabs>
          <w:tab w:val="left" w:pos="1578"/>
        </w:tabs>
        <w:spacing w:line="360" w:lineRule="auto"/>
        <w:ind w:left="1398" w:hanging="678"/>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5E9361E5" w14:textId="77777777" w:rsidR="00A149AA" w:rsidRDefault="00A149AA" w:rsidP="00154308">
      <w:pPr>
        <w:pStyle w:val="af5"/>
        <w:numPr>
          <w:ilvl w:val="2"/>
          <w:numId w:val="14"/>
        </w:numPr>
        <w:tabs>
          <w:tab w:val="left" w:pos="1445"/>
        </w:tabs>
        <w:spacing w:line="360" w:lineRule="auto"/>
        <w:ind w:left="1398" w:hanging="678"/>
        <w:jc w:val="both"/>
        <w:outlineLvl w:val="0"/>
        <w:rPr>
          <w:szCs w:val="24"/>
          <w:rtl/>
        </w:rPr>
      </w:pPr>
      <w:r w:rsidRPr="00987926">
        <w:rPr>
          <w:rFonts w:hint="cs"/>
          <w:szCs w:val="24"/>
          <w:rtl/>
        </w:rPr>
        <w:t>מובהר</w:t>
      </w:r>
      <w:r>
        <w:rPr>
          <w:rFonts w:hint="cs"/>
          <w:szCs w:val="24"/>
          <w:rtl/>
        </w:rPr>
        <w:t>,</w:t>
      </w:r>
      <w:r w:rsidRPr="00987926">
        <w:rPr>
          <w:rFonts w:hint="cs"/>
          <w:szCs w:val="24"/>
          <w:rtl/>
        </w:rPr>
        <w:t xml:space="preserve"> כי המשרד יהיה רשאי לדרוש מ</w:t>
      </w:r>
      <w:r>
        <w:rPr>
          <w:rFonts w:hint="cs"/>
          <w:szCs w:val="24"/>
          <w:rtl/>
        </w:rPr>
        <w:t>מציע</w:t>
      </w:r>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p w14:paraId="0E01181E" w14:textId="4E9A33B2" w:rsidR="00A9530D" w:rsidRPr="00154308" w:rsidRDefault="00A9530D" w:rsidP="00154308">
      <w:pPr>
        <w:pStyle w:val="af5"/>
        <w:numPr>
          <w:ilvl w:val="2"/>
          <w:numId w:val="14"/>
        </w:numPr>
        <w:tabs>
          <w:tab w:val="left" w:pos="1445"/>
        </w:tabs>
        <w:spacing w:line="360" w:lineRule="auto"/>
        <w:ind w:left="1398" w:hanging="678"/>
        <w:jc w:val="both"/>
        <w:outlineLvl w:val="0"/>
        <w:rPr>
          <w:szCs w:val="24"/>
        </w:rPr>
      </w:pPr>
      <w:r w:rsidRPr="00154308">
        <w:rPr>
          <w:rFonts w:hint="cs"/>
          <w:szCs w:val="24"/>
          <w:rtl/>
        </w:rPr>
        <w:t xml:space="preserve">מובהר </w:t>
      </w:r>
      <w:r w:rsidRPr="00331FBC">
        <w:rPr>
          <w:rFonts w:hint="eastAsia"/>
          <w:szCs w:val="24"/>
          <w:rtl/>
        </w:rPr>
        <w:t>כי</w:t>
      </w:r>
      <w:r w:rsidRPr="00154308">
        <w:rPr>
          <w:rFonts w:hint="cs"/>
          <w:szCs w:val="24"/>
          <w:rtl/>
        </w:rPr>
        <w:t xml:space="preserve"> </w:t>
      </w:r>
      <w:r w:rsidR="0044109D" w:rsidRPr="00154308">
        <w:rPr>
          <w:rFonts w:hint="cs"/>
          <w:szCs w:val="24"/>
          <w:rtl/>
        </w:rPr>
        <w:t xml:space="preserve">החלפת הגיאולוג הראשי או גיאולוג האתר תותר </w:t>
      </w:r>
      <w:r w:rsidRPr="00154308">
        <w:rPr>
          <w:rFonts w:hint="cs"/>
          <w:szCs w:val="24"/>
          <w:rtl/>
        </w:rPr>
        <w:t>ב</w:t>
      </w:r>
      <w:r w:rsidR="00771A41" w:rsidRPr="00154308">
        <w:rPr>
          <w:rFonts w:hint="cs"/>
          <w:szCs w:val="24"/>
          <w:rtl/>
        </w:rPr>
        <w:t>נסיבות מיוחדות</w:t>
      </w:r>
      <w:r w:rsidRPr="00154308">
        <w:rPr>
          <w:rFonts w:hint="cs"/>
          <w:szCs w:val="24"/>
          <w:rtl/>
        </w:rPr>
        <w:t xml:space="preserve"> </w:t>
      </w:r>
      <w:r w:rsidR="0044109D" w:rsidRPr="00154308">
        <w:rPr>
          <w:rFonts w:hint="cs"/>
          <w:szCs w:val="24"/>
          <w:rtl/>
        </w:rPr>
        <w:t>(</w:t>
      </w:r>
      <w:r w:rsidR="00771A41" w:rsidRPr="00154308">
        <w:rPr>
          <w:rFonts w:hint="cs"/>
          <w:szCs w:val="24"/>
          <w:rtl/>
        </w:rPr>
        <w:t xml:space="preserve">לדוגמה: </w:t>
      </w:r>
      <w:r w:rsidRPr="00154308">
        <w:rPr>
          <w:rFonts w:hint="cs"/>
          <w:szCs w:val="24"/>
          <w:rtl/>
        </w:rPr>
        <w:t xml:space="preserve">התפטרות </w:t>
      </w:r>
      <w:r w:rsidR="00771A41" w:rsidRPr="00154308">
        <w:rPr>
          <w:rFonts w:hint="cs"/>
          <w:szCs w:val="24"/>
          <w:rtl/>
        </w:rPr>
        <w:t>העובד</w:t>
      </w:r>
      <w:r w:rsidR="0044109D" w:rsidRPr="00154308">
        <w:rPr>
          <w:rFonts w:hint="cs"/>
          <w:szCs w:val="24"/>
          <w:rtl/>
        </w:rPr>
        <w:t>)</w:t>
      </w:r>
      <w:r w:rsidRPr="00154308">
        <w:rPr>
          <w:rFonts w:hint="cs"/>
          <w:szCs w:val="24"/>
          <w:rtl/>
        </w:rPr>
        <w:t xml:space="preserve">, </w:t>
      </w:r>
      <w:r w:rsidR="0044109D" w:rsidRPr="00154308">
        <w:rPr>
          <w:rFonts w:hint="cs"/>
          <w:szCs w:val="24"/>
          <w:rtl/>
        </w:rPr>
        <w:t xml:space="preserve">בכפוף לאישור </w:t>
      </w:r>
      <w:r w:rsidR="00891C59" w:rsidRPr="00154308">
        <w:rPr>
          <w:rFonts w:hint="cs"/>
          <w:szCs w:val="24"/>
          <w:rtl/>
        </w:rPr>
        <w:t xml:space="preserve">הממונה </w:t>
      </w:r>
      <w:r w:rsidR="00771A41" w:rsidRPr="00154308">
        <w:rPr>
          <w:rFonts w:hint="cs"/>
          <w:szCs w:val="24"/>
          <w:rtl/>
        </w:rPr>
        <w:t>מראש ו</w:t>
      </w:r>
      <w:r w:rsidR="0044109D" w:rsidRPr="00154308">
        <w:rPr>
          <w:rFonts w:hint="cs"/>
          <w:szCs w:val="24"/>
          <w:rtl/>
        </w:rPr>
        <w:t xml:space="preserve">בכתב, </w:t>
      </w:r>
      <w:r w:rsidRPr="00154308">
        <w:rPr>
          <w:rFonts w:hint="cs"/>
          <w:szCs w:val="24"/>
          <w:rtl/>
        </w:rPr>
        <w:t xml:space="preserve">ובתנאי </w:t>
      </w:r>
      <w:r w:rsidR="00A149AA" w:rsidRPr="00154308">
        <w:rPr>
          <w:rFonts w:hint="cs"/>
          <w:szCs w:val="24"/>
          <w:rtl/>
        </w:rPr>
        <w:t>ש</w:t>
      </w:r>
      <w:r w:rsidRPr="00154308">
        <w:rPr>
          <w:rFonts w:hint="cs"/>
          <w:szCs w:val="24"/>
          <w:rtl/>
        </w:rPr>
        <w:t>יעמ</w:t>
      </w:r>
      <w:r w:rsidR="00A149AA" w:rsidRPr="00154308">
        <w:rPr>
          <w:rFonts w:hint="cs"/>
          <w:szCs w:val="24"/>
          <w:rtl/>
        </w:rPr>
        <w:t>ו</w:t>
      </w:r>
      <w:r w:rsidRPr="00154308">
        <w:rPr>
          <w:rFonts w:hint="cs"/>
          <w:szCs w:val="24"/>
          <w:rtl/>
        </w:rPr>
        <w:t>ד בתנאי הסף</w:t>
      </w:r>
      <w:r w:rsidR="0044109D" w:rsidRPr="00154308">
        <w:rPr>
          <w:rFonts w:hint="cs"/>
          <w:szCs w:val="24"/>
          <w:rtl/>
        </w:rPr>
        <w:t xml:space="preserve"> המקצועיים</w:t>
      </w:r>
      <w:r w:rsidRPr="00154308">
        <w:rPr>
          <w:rFonts w:hint="cs"/>
          <w:szCs w:val="24"/>
          <w:rtl/>
        </w:rPr>
        <w:t xml:space="preserve"> </w:t>
      </w:r>
      <w:r w:rsidR="0044109D" w:rsidRPr="00154308">
        <w:rPr>
          <w:rFonts w:hint="cs"/>
          <w:szCs w:val="24"/>
          <w:rtl/>
        </w:rPr>
        <w:t>במכרז זה</w:t>
      </w:r>
      <w:r w:rsidR="00FF5C58" w:rsidRPr="00154308">
        <w:rPr>
          <w:rFonts w:hint="cs"/>
          <w:szCs w:val="24"/>
          <w:rtl/>
        </w:rPr>
        <w:t>.</w:t>
      </w:r>
    </w:p>
    <w:p w14:paraId="5B06ED5F" w14:textId="351DE04D" w:rsidR="00A9530D" w:rsidRPr="00154308" w:rsidRDefault="009B7D71" w:rsidP="00154308">
      <w:pPr>
        <w:pStyle w:val="af5"/>
        <w:numPr>
          <w:ilvl w:val="2"/>
          <w:numId w:val="14"/>
        </w:numPr>
        <w:tabs>
          <w:tab w:val="left" w:pos="1445"/>
        </w:tabs>
        <w:spacing w:line="360" w:lineRule="auto"/>
        <w:ind w:left="1398" w:hanging="678"/>
        <w:jc w:val="both"/>
        <w:outlineLvl w:val="0"/>
        <w:rPr>
          <w:szCs w:val="24"/>
        </w:rPr>
      </w:pPr>
      <w:r w:rsidRPr="00154308">
        <w:rPr>
          <w:rFonts w:hint="cs"/>
          <w:szCs w:val="24"/>
          <w:rtl/>
        </w:rPr>
        <w:t>על אף</w:t>
      </w:r>
      <w:r w:rsidR="00A9530D" w:rsidRPr="00154308">
        <w:rPr>
          <w:rFonts w:hint="cs"/>
          <w:szCs w:val="24"/>
          <w:rtl/>
        </w:rPr>
        <w:t xml:space="preserve"> האמור לעיל, מובהר בזאת כי המשרד ראשי לדרוש בכל עת ללא נימוק מיוחד שינוי הגיאולוג הראשי ו/או גיאולוג האתר לאחר התקשרות. </w:t>
      </w:r>
    </w:p>
    <w:p w14:paraId="33CD3160" w14:textId="77777777" w:rsidR="00A9530D" w:rsidRPr="00BF3BD0" w:rsidRDefault="00A9530D" w:rsidP="00A9530D"/>
    <w:p w14:paraId="36273B04" w14:textId="5BA8F005" w:rsidR="006139BE" w:rsidRPr="00C9727C"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C9727C">
        <w:rPr>
          <w:rFonts w:ascii="David" w:hAnsi="David"/>
          <w:b/>
          <w:bCs/>
          <w:sz w:val="28"/>
          <w:szCs w:val="28"/>
          <w:u w:val="single"/>
          <w:rtl/>
        </w:rPr>
        <w:t>הצעת המחיר:</w:t>
      </w:r>
    </w:p>
    <w:p w14:paraId="79506754" w14:textId="23B9E1B2" w:rsidR="006139BE" w:rsidRPr="00154308" w:rsidRDefault="00A9530D" w:rsidP="00154308">
      <w:pPr>
        <w:pStyle w:val="af5"/>
        <w:numPr>
          <w:ilvl w:val="1"/>
          <w:numId w:val="14"/>
        </w:numPr>
        <w:tabs>
          <w:tab w:val="left" w:pos="1445"/>
        </w:tabs>
        <w:spacing w:line="360" w:lineRule="auto"/>
        <w:ind w:left="678" w:hanging="540"/>
        <w:jc w:val="both"/>
        <w:outlineLvl w:val="0"/>
        <w:rPr>
          <w:rFonts w:ascii="David" w:hAnsi="David"/>
          <w:szCs w:val="24"/>
        </w:rPr>
      </w:pPr>
      <w:r w:rsidRPr="00154308">
        <w:rPr>
          <w:rFonts w:ascii="David" w:hAnsi="David"/>
          <w:szCs w:val="24"/>
          <w:rtl/>
        </w:rPr>
        <w:t>הצעת מחיר תוגש על גבי הטופס המצ"ב כ</w:t>
      </w:r>
      <w:r w:rsidRPr="00154308">
        <w:rPr>
          <w:rFonts w:ascii="David" w:hAnsi="David"/>
          <w:b/>
          <w:bCs/>
          <w:szCs w:val="24"/>
          <w:rtl/>
        </w:rPr>
        <w:t>נספח י'</w:t>
      </w:r>
      <w:r w:rsidRPr="00154308">
        <w:rPr>
          <w:rFonts w:ascii="David" w:hAnsi="David"/>
          <w:szCs w:val="24"/>
          <w:rtl/>
        </w:rPr>
        <w:t xml:space="preserve"> (יוגש במעטפה נפרדת בתוך מעטפת ההצעה עליה ירשם: הצעת מחיר). </w:t>
      </w:r>
    </w:p>
    <w:p w14:paraId="3E67EDD5" w14:textId="0AAC8869" w:rsidR="00A9530D" w:rsidRPr="00154308" w:rsidRDefault="00A9530D" w:rsidP="00154308">
      <w:pPr>
        <w:pStyle w:val="af5"/>
        <w:numPr>
          <w:ilvl w:val="1"/>
          <w:numId w:val="14"/>
        </w:numPr>
        <w:tabs>
          <w:tab w:val="left" w:pos="1445"/>
        </w:tabs>
        <w:spacing w:line="360" w:lineRule="auto"/>
        <w:ind w:left="678" w:hanging="540"/>
        <w:jc w:val="both"/>
        <w:outlineLvl w:val="0"/>
        <w:rPr>
          <w:rFonts w:ascii="David" w:hAnsi="David"/>
          <w:b/>
          <w:bCs/>
          <w:szCs w:val="24"/>
          <w:u w:val="single"/>
        </w:rPr>
      </w:pPr>
      <w:r w:rsidRPr="00154308">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w:t>
      </w:r>
      <w:r w:rsidR="00891C59" w:rsidRPr="00154308">
        <w:rPr>
          <w:rFonts w:ascii="David" w:hAnsi="David" w:hint="cs"/>
          <w:szCs w:val="24"/>
          <w:rtl/>
        </w:rPr>
        <w:t>וצא בזה</w:t>
      </w:r>
      <w:r w:rsidRPr="00154308">
        <w:rPr>
          <w:rFonts w:ascii="David" w:hAnsi="David"/>
          <w:szCs w:val="24"/>
          <w:rtl/>
        </w:rPr>
        <w:t>.</w:t>
      </w:r>
    </w:p>
    <w:p w14:paraId="341BE423" w14:textId="77777777" w:rsidR="00A9530D" w:rsidRPr="00C9727C" w:rsidRDefault="00A9530D" w:rsidP="00154308">
      <w:pPr>
        <w:pStyle w:val="af5"/>
        <w:numPr>
          <w:ilvl w:val="1"/>
          <w:numId w:val="14"/>
        </w:numPr>
        <w:tabs>
          <w:tab w:val="left" w:pos="1445"/>
        </w:tabs>
        <w:spacing w:line="360" w:lineRule="auto"/>
        <w:ind w:left="678" w:hanging="540"/>
        <w:jc w:val="both"/>
        <w:outlineLvl w:val="0"/>
        <w:rPr>
          <w:rFonts w:ascii="David" w:hAnsi="David"/>
          <w:b/>
          <w:bCs/>
          <w:szCs w:val="24"/>
          <w:u w:val="single"/>
        </w:rPr>
      </w:pPr>
      <w:r w:rsidRPr="00C9727C">
        <w:rPr>
          <w:rFonts w:ascii="David" w:hAnsi="David"/>
          <w:szCs w:val="24"/>
          <w:rtl/>
        </w:rPr>
        <w:t xml:space="preserve">לתנאי התמורה והתשלום נא ראו </w:t>
      </w:r>
      <w:r w:rsidRPr="00C9727C">
        <w:rPr>
          <w:rFonts w:ascii="David" w:hAnsi="David"/>
          <w:b/>
          <w:bCs/>
          <w:szCs w:val="24"/>
          <w:rtl/>
        </w:rPr>
        <w:t xml:space="preserve">סעיף </w:t>
      </w:r>
      <w:r w:rsidRPr="00C9727C">
        <w:rPr>
          <w:rFonts w:ascii="David" w:hAnsi="David"/>
          <w:b/>
          <w:bCs/>
          <w:szCs w:val="24"/>
          <w:rtl/>
        </w:rPr>
        <w:fldChar w:fldCharType="begin"/>
      </w:r>
      <w:r w:rsidRPr="00C9727C">
        <w:rPr>
          <w:rFonts w:ascii="David" w:hAnsi="David"/>
          <w:b/>
          <w:bCs/>
          <w:szCs w:val="24"/>
          <w:rtl/>
        </w:rPr>
        <w:instrText xml:space="preserve"> </w:instrText>
      </w:r>
      <w:r w:rsidRPr="00C9727C">
        <w:rPr>
          <w:rFonts w:ascii="David" w:hAnsi="David"/>
          <w:b/>
          <w:bCs/>
          <w:szCs w:val="24"/>
        </w:rPr>
        <w:instrText>REF</w:instrText>
      </w:r>
      <w:r w:rsidRPr="00C9727C">
        <w:rPr>
          <w:rFonts w:ascii="David" w:hAnsi="David"/>
          <w:b/>
          <w:bCs/>
          <w:szCs w:val="24"/>
          <w:rtl/>
        </w:rPr>
        <w:instrText xml:space="preserve"> _</w:instrText>
      </w:r>
      <w:r w:rsidRPr="00C9727C">
        <w:rPr>
          <w:rFonts w:ascii="David" w:hAnsi="David"/>
          <w:b/>
          <w:bCs/>
          <w:szCs w:val="24"/>
        </w:rPr>
        <w:instrText>Ref14256363 \r \h</w:instrText>
      </w:r>
      <w:r w:rsidRPr="00C9727C">
        <w:rPr>
          <w:rFonts w:ascii="David" w:hAnsi="David"/>
          <w:b/>
          <w:bCs/>
          <w:szCs w:val="24"/>
          <w:rtl/>
        </w:rPr>
        <w:instrText xml:space="preserve">  \* </w:instrText>
      </w:r>
      <w:r w:rsidRPr="00C9727C">
        <w:rPr>
          <w:rFonts w:ascii="David" w:hAnsi="David"/>
          <w:b/>
          <w:bCs/>
          <w:szCs w:val="24"/>
        </w:rPr>
        <w:instrText>MERGEFORMAT</w:instrText>
      </w:r>
      <w:r w:rsidRPr="00C9727C">
        <w:rPr>
          <w:rFonts w:ascii="David" w:hAnsi="David"/>
          <w:b/>
          <w:bCs/>
          <w:szCs w:val="24"/>
          <w:rtl/>
        </w:rPr>
        <w:instrText xml:space="preserve"> </w:instrText>
      </w:r>
      <w:r w:rsidRPr="00C9727C">
        <w:rPr>
          <w:rFonts w:ascii="David" w:hAnsi="David"/>
          <w:b/>
          <w:bCs/>
          <w:szCs w:val="24"/>
          <w:rtl/>
        </w:rPr>
      </w:r>
      <w:r w:rsidRPr="00C9727C">
        <w:rPr>
          <w:rFonts w:ascii="David" w:hAnsi="David"/>
          <w:b/>
          <w:bCs/>
          <w:szCs w:val="24"/>
          <w:rtl/>
        </w:rPr>
        <w:fldChar w:fldCharType="separate"/>
      </w:r>
      <w:r w:rsidR="00581388">
        <w:rPr>
          <w:rFonts w:ascii="David" w:hAnsi="David"/>
          <w:b/>
          <w:bCs/>
          <w:szCs w:val="24"/>
          <w:cs/>
        </w:rPr>
        <w:t>‎</w:t>
      </w:r>
      <w:r w:rsidR="00581388">
        <w:rPr>
          <w:rFonts w:ascii="David" w:hAnsi="David"/>
          <w:b/>
          <w:bCs/>
          <w:szCs w:val="24"/>
        </w:rPr>
        <w:t>8</w:t>
      </w:r>
      <w:r w:rsidRPr="00C9727C">
        <w:rPr>
          <w:rFonts w:ascii="David" w:hAnsi="David"/>
          <w:b/>
          <w:bCs/>
          <w:szCs w:val="24"/>
          <w:rtl/>
        </w:rPr>
        <w:fldChar w:fldCharType="end"/>
      </w:r>
      <w:r w:rsidRPr="00C9727C">
        <w:rPr>
          <w:rFonts w:ascii="David" w:hAnsi="David"/>
          <w:b/>
          <w:bCs/>
          <w:szCs w:val="24"/>
          <w:rtl/>
        </w:rPr>
        <w:t xml:space="preserve"> להסכם המצורף בנספח ב'</w:t>
      </w:r>
      <w:r w:rsidRPr="00C9727C">
        <w:rPr>
          <w:rFonts w:ascii="David" w:hAnsi="David"/>
          <w:szCs w:val="24"/>
          <w:rtl/>
        </w:rPr>
        <w:t>.</w:t>
      </w:r>
    </w:p>
    <w:p w14:paraId="2D0BF1CD" w14:textId="77777777" w:rsidR="00A9530D" w:rsidRPr="000B28FD" w:rsidRDefault="00A9530D" w:rsidP="00A9530D">
      <w:pPr>
        <w:pStyle w:val="af5"/>
        <w:tabs>
          <w:tab w:val="left" w:pos="1445"/>
        </w:tabs>
        <w:autoSpaceDE w:val="0"/>
        <w:autoSpaceDN w:val="0"/>
        <w:adjustRightInd w:val="0"/>
        <w:spacing w:line="360" w:lineRule="auto"/>
        <w:ind w:left="1080"/>
        <w:jc w:val="both"/>
        <w:rPr>
          <w:rFonts w:ascii="David" w:hAnsi="David"/>
          <w:szCs w:val="24"/>
          <w:lang w:eastAsia="en-US"/>
        </w:rPr>
      </w:pPr>
    </w:p>
    <w:p w14:paraId="3E480C35"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101FB892" w14:textId="77777777" w:rsidR="00A9530D" w:rsidRPr="000B28FD" w:rsidRDefault="00A9530D" w:rsidP="00A9530D">
      <w:pPr>
        <w:pStyle w:val="af5"/>
        <w:numPr>
          <w:ilvl w:val="1"/>
          <w:numId w:val="14"/>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2BF8749C" w14:textId="381BA309" w:rsidR="00A9530D" w:rsidRDefault="00A9530D" w:rsidP="00EB21B1">
      <w:pPr>
        <w:tabs>
          <w:tab w:val="left" w:pos="1445"/>
        </w:tabs>
        <w:spacing w:line="360" w:lineRule="auto"/>
        <w:ind w:left="720" w:firstLine="16"/>
        <w:jc w:val="both"/>
        <w:outlineLvl w:val="0"/>
        <w:rPr>
          <w:rFonts w:ascii="David" w:hAnsi="David"/>
          <w:szCs w:val="24"/>
          <w:rtl/>
        </w:rPr>
      </w:pPr>
      <w:r w:rsidRPr="000B28FD">
        <w:rPr>
          <w:rFonts w:ascii="David" w:hAnsi="David"/>
          <w:szCs w:val="24"/>
          <w:rtl/>
        </w:rPr>
        <w:lastRenderedPageBreak/>
        <w:t xml:space="preserve">בשלב זה ייבדקו כל ההצעות אשר יתקבלו עד למועד האחרון להגשת ההצעות. רק הצעה אשר עמדה בתנאי הסף הנדרשים תעבור לשלב בדיקת </w:t>
      </w:r>
      <w:r w:rsidR="0039144F">
        <w:rPr>
          <w:rFonts w:ascii="David" w:hAnsi="David" w:hint="cs"/>
          <w:szCs w:val="24"/>
          <w:rtl/>
        </w:rPr>
        <w:t>הצעת המחיר</w:t>
      </w:r>
      <w:r w:rsidRPr="000B28FD">
        <w:rPr>
          <w:rFonts w:ascii="David" w:hAnsi="David"/>
          <w:szCs w:val="24"/>
          <w:rtl/>
        </w:rPr>
        <w:t>.</w:t>
      </w:r>
    </w:p>
    <w:p w14:paraId="28EF8AFC" w14:textId="77777777" w:rsidR="00735474" w:rsidRDefault="00735474" w:rsidP="00154308">
      <w:pPr>
        <w:tabs>
          <w:tab w:val="left" w:pos="1445"/>
        </w:tabs>
        <w:spacing w:line="360" w:lineRule="auto"/>
        <w:jc w:val="both"/>
        <w:outlineLvl w:val="0"/>
        <w:rPr>
          <w:rFonts w:ascii="David" w:hAnsi="David"/>
          <w:b/>
          <w:bCs/>
          <w:szCs w:val="24"/>
          <w:u w:val="single"/>
          <w:rtl/>
        </w:rPr>
      </w:pPr>
    </w:p>
    <w:p w14:paraId="63FD003B" w14:textId="77777777" w:rsidR="001422D8" w:rsidRDefault="00CC38D2" w:rsidP="001422D8">
      <w:pPr>
        <w:pStyle w:val="af5"/>
        <w:numPr>
          <w:ilvl w:val="1"/>
          <w:numId w:val="14"/>
        </w:numPr>
        <w:tabs>
          <w:tab w:val="num" w:pos="736"/>
          <w:tab w:val="left" w:pos="1445"/>
        </w:tabs>
        <w:spacing w:line="360" w:lineRule="auto"/>
        <w:ind w:hanging="623"/>
        <w:jc w:val="both"/>
        <w:outlineLvl w:val="0"/>
        <w:rPr>
          <w:rFonts w:ascii="David" w:hAnsi="David"/>
          <w:b/>
          <w:bCs/>
          <w:szCs w:val="24"/>
          <w:u w:val="single"/>
        </w:rPr>
      </w:pPr>
      <w:r>
        <w:rPr>
          <w:rFonts w:ascii="David" w:hAnsi="David"/>
          <w:b/>
          <w:bCs/>
          <w:szCs w:val="24"/>
          <w:u w:val="single"/>
          <w:rtl/>
        </w:rPr>
        <w:t xml:space="preserve">שלב </w:t>
      </w:r>
      <w:r>
        <w:rPr>
          <w:rFonts w:ascii="David" w:hAnsi="David" w:hint="cs"/>
          <w:b/>
          <w:bCs/>
          <w:szCs w:val="24"/>
          <w:u w:val="single"/>
          <w:rtl/>
        </w:rPr>
        <w:t>שני</w:t>
      </w:r>
      <w:r>
        <w:rPr>
          <w:rFonts w:ascii="David" w:hAnsi="David"/>
          <w:b/>
          <w:bCs/>
          <w:szCs w:val="24"/>
          <w:u w:val="single"/>
          <w:rtl/>
        </w:rPr>
        <w:t xml:space="preserve"> – בדיקת </w:t>
      </w:r>
      <w:r>
        <w:rPr>
          <w:rFonts w:ascii="David" w:hAnsi="David" w:hint="cs"/>
          <w:b/>
          <w:bCs/>
          <w:szCs w:val="24"/>
          <w:u w:val="single"/>
          <w:rtl/>
        </w:rPr>
        <w:t>איכות ההצעה (30% מהציון הסופי)</w:t>
      </w:r>
    </w:p>
    <w:p w14:paraId="3C1A327B" w14:textId="7BFEC221" w:rsidR="00CC38D2" w:rsidRPr="00154308" w:rsidRDefault="00CC38D2" w:rsidP="00154308">
      <w:pPr>
        <w:pStyle w:val="af5"/>
        <w:numPr>
          <w:ilvl w:val="2"/>
          <w:numId w:val="14"/>
        </w:numPr>
        <w:tabs>
          <w:tab w:val="left" w:pos="1445"/>
        </w:tabs>
        <w:spacing w:line="360" w:lineRule="auto"/>
        <w:ind w:left="1398" w:hanging="678"/>
        <w:jc w:val="both"/>
        <w:outlineLvl w:val="0"/>
        <w:rPr>
          <w:rFonts w:ascii="David" w:hAnsi="David"/>
          <w:szCs w:val="24"/>
          <w:rtl/>
        </w:rPr>
      </w:pPr>
      <w:r w:rsidRPr="001422D8">
        <w:rPr>
          <w:rFonts w:ascii="David" w:hAnsi="David" w:hint="cs"/>
          <w:szCs w:val="24"/>
          <w:rtl/>
        </w:rPr>
        <w:t>בשלב זה ת</w:t>
      </w:r>
      <w:r w:rsidR="00BF5BD9" w:rsidRPr="001422D8">
        <w:rPr>
          <w:rFonts w:ascii="David" w:hAnsi="David" w:hint="cs"/>
          <w:szCs w:val="24"/>
          <w:rtl/>
        </w:rPr>
        <w:t>יבדקנה ההצעות בהתאם ל</w:t>
      </w:r>
      <w:r w:rsidRPr="001422D8">
        <w:rPr>
          <w:rFonts w:ascii="David" w:hAnsi="David" w:hint="cs"/>
          <w:szCs w:val="24"/>
          <w:rtl/>
        </w:rPr>
        <w:t>הערכת כישורי הצוות המוצע על ידי המציע, ניסיון ומיומנות, בהתאם למשקולות המפורטות בטבלה הבאה:</w:t>
      </w:r>
    </w:p>
    <w:tbl>
      <w:tblPr>
        <w:tblStyle w:val="afb"/>
        <w:bidiVisual/>
        <w:tblW w:w="0" w:type="auto"/>
        <w:tblInd w:w="837" w:type="dxa"/>
        <w:tblLook w:val="04A0" w:firstRow="1" w:lastRow="0" w:firstColumn="1" w:lastColumn="0" w:noHBand="0" w:noVBand="1"/>
      </w:tblPr>
      <w:tblGrid>
        <w:gridCol w:w="419"/>
        <w:gridCol w:w="894"/>
        <w:gridCol w:w="3153"/>
        <w:gridCol w:w="3544"/>
      </w:tblGrid>
      <w:tr w:rsidR="00F9345F" w14:paraId="0E5B7CD9" w14:textId="77777777" w:rsidTr="001422D8">
        <w:tc>
          <w:tcPr>
            <w:tcW w:w="419" w:type="dxa"/>
          </w:tcPr>
          <w:p w14:paraId="28AD6BA6" w14:textId="77777777" w:rsidR="00F9345F" w:rsidRPr="002151F2" w:rsidRDefault="00F9345F" w:rsidP="00CC38D2">
            <w:pPr>
              <w:tabs>
                <w:tab w:val="left" w:pos="1445"/>
              </w:tabs>
              <w:spacing w:line="360" w:lineRule="auto"/>
              <w:jc w:val="both"/>
              <w:outlineLvl w:val="0"/>
              <w:rPr>
                <w:rFonts w:ascii="David" w:hAnsi="David"/>
                <w:b/>
                <w:bCs/>
                <w:szCs w:val="24"/>
                <w:rtl/>
              </w:rPr>
            </w:pPr>
          </w:p>
        </w:tc>
        <w:tc>
          <w:tcPr>
            <w:tcW w:w="894" w:type="dxa"/>
          </w:tcPr>
          <w:p w14:paraId="20079194" w14:textId="77777777" w:rsidR="00F9345F" w:rsidRPr="002151F2" w:rsidRDefault="00F9345F" w:rsidP="00CC38D2">
            <w:pPr>
              <w:tabs>
                <w:tab w:val="left" w:pos="1445"/>
              </w:tabs>
              <w:spacing w:line="360" w:lineRule="auto"/>
              <w:jc w:val="both"/>
              <w:outlineLvl w:val="0"/>
              <w:rPr>
                <w:rFonts w:ascii="David" w:hAnsi="David"/>
                <w:b/>
                <w:bCs/>
                <w:szCs w:val="24"/>
                <w:rtl/>
              </w:rPr>
            </w:pPr>
          </w:p>
        </w:tc>
        <w:tc>
          <w:tcPr>
            <w:tcW w:w="3153" w:type="dxa"/>
          </w:tcPr>
          <w:p w14:paraId="082AF086" w14:textId="320030C1" w:rsidR="00F9345F" w:rsidRPr="002151F2" w:rsidRDefault="00BF5BD9" w:rsidP="00CC38D2">
            <w:pPr>
              <w:tabs>
                <w:tab w:val="left" w:pos="1445"/>
              </w:tabs>
              <w:spacing w:line="360" w:lineRule="auto"/>
              <w:jc w:val="both"/>
              <w:outlineLvl w:val="0"/>
              <w:rPr>
                <w:rFonts w:ascii="David" w:hAnsi="David"/>
                <w:b/>
                <w:bCs/>
                <w:szCs w:val="24"/>
                <w:rtl/>
              </w:rPr>
            </w:pPr>
            <w:r>
              <w:rPr>
                <w:rFonts w:ascii="David" w:hAnsi="David" w:hint="cs"/>
                <w:b/>
                <w:bCs/>
                <w:szCs w:val="24"/>
                <w:rtl/>
              </w:rPr>
              <w:t xml:space="preserve">ניסיון וותק במתן </w:t>
            </w:r>
            <w:r w:rsidR="00564DB4" w:rsidRPr="002151F2">
              <w:rPr>
                <w:rFonts w:ascii="David" w:hAnsi="David" w:hint="cs"/>
                <w:b/>
                <w:bCs/>
                <w:szCs w:val="24"/>
                <w:rtl/>
              </w:rPr>
              <w:t>שירותים</w:t>
            </w:r>
          </w:p>
        </w:tc>
        <w:tc>
          <w:tcPr>
            <w:tcW w:w="3544" w:type="dxa"/>
          </w:tcPr>
          <w:p w14:paraId="5D689F2C" w14:textId="45D8C50C" w:rsidR="00F9345F" w:rsidRPr="002151F2"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הניקוד</w:t>
            </w:r>
          </w:p>
        </w:tc>
      </w:tr>
      <w:tr w:rsidR="001039A8" w14:paraId="183FA331" w14:textId="77777777" w:rsidTr="001422D8">
        <w:tc>
          <w:tcPr>
            <w:tcW w:w="419" w:type="dxa"/>
            <w:vMerge w:val="restart"/>
          </w:tcPr>
          <w:p w14:paraId="3FACFC31" w14:textId="77777777" w:rsidR="001039A8" w:rsidRPr="002151F2" w:rsidRDefault="001039A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1)</w:t>
            </w:r>
          </w:p>
          <w:p w14:paraId="66D140A2" w14:textId="1780D022" w:rsidR="001039A8" w:rsidRPr="002151F2" w:rsidRDefault="001039A8" w:rsidP="00CC38D2">
            <w:pPr>
              <w:tabs>
                <w:tab w:val="left" w:pos="1445"/>
              </w:tabs>
              <w:spacing w:line="360" w:lineRule="auto"/>
              <w:jc w:val="both"/>
              <w:outlineLvl w:val="0"/>
              <w:rPr>
                <w:rFonts w:ascii="David" w:hAnsi="David"/>
                <w:b/>
                <w:bCs/>
                <w:szCs w:val="24"/>
                <w:rtl/>
              </w:rPr>
            </w:pPr>
          </w:p>
        </w:tc>
        <w:tc>
          <w:tcPr>
            <w:tcW w:w="894" w:type="dxa"/>
            <w:vMerge w:val="restart"/>
          </w:tcPr>
          <w:p w14:paraId="430B2707" w14:textId="20A2842C" w:rsidR="001039A8" w:rsidRDefault="001039A8" w:rsidP="00BF5BD9">
            <w:pPr>
              <w:tabs>
                <w:tab w:val="left" w:pos="1445"/>
              </w:tabs>
              <w:spacing w:line="360" w:lineRule="auto"/>
              <w:jc w:val="both"/>
              <w:outlineLvl w:val="0"/>
              <w:rPr>
                <w:rFonts w:ascii="David" w:hAnsi="David"/>
                <w:b/>
                <w:bCs/>
                <w:szCs w:val="24"/>
                <w:rtl/>
              </w:rPr>
            </w:pPr>
            <w:r w:rsidRPr="002151F2">
              <w:rPr>
                <w:rFonts w:ascii="David" w:hAnsi="David" w:hint="cs"/>
                <w:b/>
                <w:bCs/>
                <w:szCs w:val="24"/>
                <w:rtl/>
              </w:rPr>
              <w:t>המציע</w:t>
            </w:r>
          </w:p>
          <w:p w14:paraId="04A982B6" w14:textId="42121DAA" w:rsidR="001039A8" w:rsidRPr="002151F2" w:rsidRDefault="001039A8" w:rsidP="001B19D0">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Pr>
                <w:rFonts w:ascii="David" w:hAnsi="David" w:hint="cs"/>
                <w:b/>
                <w:bCs/>
                <w:szCs w:val="24"/>
                <w:rtl/>
              </w:rPr>
              <w:t>40 נקודות)</w:t>
            </w:r>
          </w:p>
        </w:tc>
        <w:tc>
          <w:tcPr>
            <w:tcW w:w="3153" w:type="dxa"/>
            <w:vMerge w:val="restart"/>
          </w:tcPr>
          <w:p w14:paraId="02919130" w14:textId="2C6E678F" w:rsidR="001039A8" w:rsidRPr="002151F2" w:rsidRDefault="001039A8" w:rsidP="002151F2">
            <w:pPr>
              <w:tabs>
                <w:tab w:val="left" w:pos="1445"/>
              </w:tabs>
              <w:spacing w:after="200" w:line="360" w:lineRule="auto"/>
              <w:jc w:val="both"/>
              <w:outlineLvl w:val="0"/>
              <w:rPr>
                <w:rFonts w:ascii="David" w:hAnsi="David"/>
                <w:sz w:val="22"/>
                <w:szCs w:val="22"/>
                <w:rtl/>
              </w:rPr>
            </w:pPr>
            <w:r w:rsidRPr="002151F2">
              <w:rPr>
                <w:rFonts w:ascii="David" w:hAnsi="David"/>
                <w:sz w:val="22"/>
                <w:szCs w:val="22"/>
                <w:rtl/>
              </w:rPr>
              <w:t xml:space="preserve">מתן שירותי גיאולוגיה, בין היתר, ניהול סקרים גיאולוגיים, </w:t>
            </w:r>
            <w:r>
              <w:rPr>
                <w:rFonts w:ascii="David" w:hAnsi="David" w:hint="cs"/>
                <w:sz w:val="22"/>
                <w:szCs w:val="22"/>
                <w:rtl/>
              </w:rPr>
              <w:t>התקשרות ו</w:t>
            </w:r>
            <w:r>
              <w:rPr>
                <w:rFonts w:ascii="David" w:hAnsi="David"/>
                <w:sz w:val="22"/>
                <w:szCs w:val="22"/>
                <w:rtl/>
              </w:rPr>
              <w:t>ניהול</w:t>
            </w:r>
            <w:r w:rsidRPr="002151F2">
              <w:rPr>
                <w:rFonts w:ascii="David" w:hAnsi="David"/>
                <w:sz w:val="22"/>
                <w:szCs w:val="22"/>
                <w:rtl/>
              </w:rPr>
              <w:t xml:space="preserve"> חברות קדיחה ומעבדות מוסמכות,</w:t>
            </w:r>
            <w:r>
              <w:rPr>
                <w:rFonts w:ascii="David" w:hAnsi="David" w:hint="cs"/>
                <w:sz w:val="22"/>
                <w:szCs w:val="22"/>
                <w:rtl/>
              </w:rPr>
              <w:t xml:space="preserve"> תיאום תשתיות</w:t>
            </w:r>
            <w:r>
              <w:rPr>
                <w:rFonts w:ascii="David" w:hAnsi="David"/>
                <w:sz w:val="22"/>
                <w:szCs w:val="22"/>
                <w:rtl/>
              </w:rPr>
              <w:t>,</w:t>
            </w:r>
            <w:r>
              <w:rPr>
                <w:rFonts w:ascii="David" w:hAnsi="David" w:hint="cs"/>
                <w:sz w:val="22"/>
                <w:szCs w:val="22"/>
                <w:rtl/>
              </w:rPr>
              <w:t xml:space="preserve"> העסקת עובדים מנהלה ומקצוע לרבות גיאולוגים, </w:t>
            </w:r>
            <w:r w:rsidRPr="002151F2">
              <w:rPr>
                <w:rFonts w:ascii="David" w:hAnsi="David"/>
                <w:sz w:val="22"/>
                <w:szCs w:val="22"/>
                <w:rtl/>
              </w:rPr>
              <w:t>וכל השירותים הנלווים</w:t>
            </w:r>
            <w:r>
              <w:rPr>
                <w:rFonts w:ascii="David" w:hAnsi="David" w:hint="cs"/>
                <w:sz w:val="22"/>
                <w:szCs w:val="22"/>
                <w:rtl/>
              </w:rPr>
              <w:t xml:space="preserve"> במתן</w:t>
            </w:r>
            <w:r w:rsidRPr="002151F2">
              <w:rPr>
                <w:rFonts w:ascii="David" w:hAnsi="David"/>
                <w:sz w:val="22"/>
                <w:szCs w:val="22"/>
                <w:rtl/>
              </w:rPr>
              <w:t xml:space="preserve"> </w:t>
            </w:r>
            <w:r>
              <w:rPr>
                <w:rFonts w:ascii="David" w:hAnsi="David" w:hint="cs"/>
                <w:sz w:val="22"/>
                <w:szCs w:val="22"/>
                <w:rtl/>
              </w:rPr>
              <w:t>השירותים</w:t>
            </w:r>
            <w:r w:rsidRPr="002151F2">
              <w:rPr>
                <w:rFonts w:ascii="David" w:hAnsi="David"/>
                <w:sz w:val="22"/>
                <w:szCs w:val="22"/>
                <w:rtl/>
              </w:rPr>
              <w:t>, כמפורט במפרט המקצועי שבנספח א'1 - "מפרט מקצועי"</w:t>
            </w:r>
            <w:r w:rsidRPr="002151F2">
              <w:rPr>
                <w:rFonts w:ascii="David" w:hAnsi="David" w:hint="cs"/>
                <w:sz w:val="22"/>
                <w:szCs w:val="22"/>
                <w:rtl/>
              </w:rPr>
              <w:t>.</w:t>
            </w:r>
          </w:p>
        </w:tc>
        <w:tc>
          <w:tcPr>
            <w:tcW w:w="3544" w:type="dxa"/>
          </w:tcPr>
          <w:p w14:paraId="0572D72E" w14:textId="0DC047E1" w:rsidR="001039A8" w:rsidRDefault="00FA271A" w:rsidP="002151F2">
            <w:pPr>
              <w:tabs>
                <w:tab w:val="left" w:pos="1445"/>
              </w:tabs>
              <w:spacing w:line="360" w:lineRule="auto"/>
              <w:jc w:val="both"/>
              <w:outlineLvl w:val="0"/>
              <w:rPr>
                <w:rFonts w:ascii="David" w:hAnsi="David"/>
                <w:sz w:val="22"/>
                <w:szCs w:val="22"/>
                <w:rtl/>
              </w:rPr>
            </w:pPr>
            <w:r w:rsidRPr="004D1DD9">
              <w:rPr>
                <w:rFonts w:ascii="David" w:hAnsi="David" w:hint="cs"/>
                <w:b/>
                <w:bCs/>
                <w:sz w:val="22"/>
                <w:szCs w:val="22"/>
                <w:rtl/>
              </w:rPr>
              <w:t xml:space="preserve">וותק </w:t>
            </w:r>
            <w:r>
              <w:rPr>
                <w:rFonts w:ascii="David" w:hAnsi="David"/>
                <w:sz w:val="22"/>
                <w:szCs w:val="22"/>
                <w:rtl/>
              </w:rPr>
              <w:t>–</w:t>
            </w:r>
            <w:r>
              <w:rPr>
                <w:rFonts w:ascii="David" w:hAnsi="David" w:hint="cs"/>
                <w:sz w:val="22"/>
                <w:szCs w:val="22"/>
                <w:rtl/>
              </w:rPr>
              <w:t xml:space="preserve"> </w:t>
            </w:r>
            <w:r w:rsidR="001039A8">
              <w:rPr>
                <w:rFonts w:ascii="David" w:hAnsi="David" w:hint="cs"/>
                <w:sz w:val="22"/>
                <w:szCs w:val="22"/>
                <w:rtl/>
              </w:rPr>
              <w:t>מספר שנות וותק במתן שירותי גיאולוגיה:</w:t>
            </w:r>
          </w:p>
          <w:p w14:paraId="249E5F75" w14:textId="3DA9D3A0" w:rsidR="001039A8" w:rsidRPr="002151F2" w:rsidRDefault="001039A8" w:rsidP="008275C5">
            <w:pPr>
              <w:tabs>
                <w:tab w:val="left" w:pos="1445"/>
              </w:tabs>
              <w:spacing w:line="360" w:lineRule="auto"/>
              <w:jc w:val="both"/>
              <w:outlineLvl w:val="0"/>
              <w:rPr>
                <w:rFonts w:ascii="David" w:hAnsi="David"/>
                <w:sz w:val="22"/>
                <w:szCs w:val="22"/>
                <w:rtl/>
              </w:rPr>
            </w:pPr>
            <w:r>
              <w:rPr>
                <w:rFonts w:ascii="David" w:hAnsi="David" w:hint="cs"/>
                <w:sz w:val="22"/>
                <w:szCs w:val="22"/>
                <w:rtl/>
              </w:rPr>
              <w:t xml:space="preserve">עד </w:t>
            </w:r>
            <w:r w:rsidR="00A44854">
              <w:rPr>
                <w:rFonts w:ascii="David" w:hAnsi="David" w:hint="cs"/>
                <w:sz w:val="22"/>
                <w:szCs w:val="22"/>
                <w:rtl/>
              </w:rPr>
              <w:t>5</w:t>
            </w:r>
            <w:r w:rsidRPr="002151F2">
              <w:rPr>
                <w:rFonts w:ascii="David" w:hAnsi="David" w:hint="cs"/>
                <w:sz w:val="22"/>
                <w:szCs w:val="22"/>
                <w:rtl/>
              </w:rPr>
              <w:t xml:space="preserve"> שנות וותק: </w:t>
            </w:r>
            <w:r>
              <w:rPr>
                <w:rFonts w:ascii="David" w:hAnsi="David" w:hint="cs"/>
                <w:b/>
                <w:bCs/>
                <w:sz w:val="22"/>
                <w:szCs w:val="22"/>
                <w:rtl/>
              </w:rPr>
              <w:t>5</w:t>
            </w:r>
            <w:r w:rsidRPr="002151F2">
              <w:rPr>
                <w:rFonts w:ascii="David" w:hAnsi="David" w:hint="cs"/>
                <w:b/>
                <w:bCs/>
                <w:sz w:val="22"/>
                <w:szCs w:val="22"/>
                <w:rtl/>
              </w:rPr>
              <w:t xml:space="preserve"> נקודות</w:t>
            </w:r>
            <w:r w:rsidRPr="002151F2">
              <w:rPr>
                <w:rFonts w:ascii="David" w:hAnsi="David" w:hint="cs"/>
                <w:sz w:val="22"/>
                <w:szCs w:val="22"/>
                <w:rtl/>
              </w:rPr>
              <w:t xml:space="preserve">; </w:t>
            </w:r>
          </w:p>
          <w:p w14:paraId="2DF9915F" w14:textId="5D694066" w:rsidR="001039A8" w:rsidRPr="002151F2" w:rsidRDefault="001039A8" w:rsidP="00BD6184">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2</w:t>
            </w:r>
            <w:r>
              <w:rPr>
                <w:rFonts w:ascii="David" w:hAnsi="David" w:hint="cs"/>
                <w:sz w:val="22"/>
                <w:szCs w:val="22"/>
                <w:rtl/>
              </w:rPr>
              <w:t>5</w:t>
            </w:r>
            <w:r w:rsidRPr="002151F2">
              <w:rPr>
                <w:rFonts w:ascii="David" w:hAnsi="David" w:hint="cs"/>
                <w:sz w:val="22"/>
                <w:szCs w:val="22"/>
                <w:rtl/>
              </w:rPr>
              <w:t xml:space="preserve"> שנות וותק</w:t>
            </w:r>
            <w:r>
              <w:rPr>
                <w:rFonts w:ascii="David" w:hAnsi="David" w:hint="cs"/>
                <w:sz w:val="22"/>
                <w:szCs w:val="22"/>
                <w:rtl/>
              </w:rPr>
              <w:t xml:space="preserve"> ויותר</w:t>
            </w:r>
            <w:r w:rsidRPr="002151F2">
              <w:rPr>
                <w:rFonts w:ascii="David" w:hAnsi="David" w:hint="cs"/>
                <w:sz w:val="22"/>
                <w:szCs w:val="22"/>
                <w:rtl/>
              </w:rPr>
              <w:t xml:space="preserve">: </w:t>
            </w:r>
            <w:r>
              <w:rPr>
                <w:rFonts w:ascii="David" w:hAnsi="David" w:hint="cs"/>
                <w:b/>
                <w:bCs/>
                <w:sz w:val="22"/>
                <w:szCs w:val="22"/>
                <w:rtl/>
              </w:rPr>
              <w:t>20</w:t>
            </w:r>
            <w:r w:rsidRPr="002151F2">
              <w:rPr>
                <w:rFonts w:ascii="David" w:hAnsi="David" w:hint="cs"/>
                <w:b/>
                <w:bCs/>
                <w:sz w:val="22"/>
                <w:szCs w:val="22"/>
                <w:rtl/>
              </w:rPr>
              <w:t xml:space="preserve"> נקודות</w:t>
            </w:r>
            <w:r w:rsidRPr="002151F2">
              <w:rPr>
                <w:rFonts w:ascii="David" w:hAnsi="David" w:hint="cs"/>
                <w:sz w:val="22"/>
                <w:szCs w:val="22"/>
                <w:rtl/>
              </w:rPr>
              <w:t xml:space="preserve">;  </w:t>
            </w:r>
          </w:p>
          <w:p w14:paraId="76083D41" w14:textId="24927A79" w:rsidR="001039A8" w:rsidRPr="002151F2" w:rsidRDefault="001039A8" w:rsidP="008275C5">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 xml:space="preserve">הניקוד בין </w:t>
            </w:r>
            <w:r w:rsidR="00A44854">
              <w:rPr>
                <w:rFonts w:ascii="David" w:hAnsi="David" w:hint="cs"/>
                <w:sz w:val="22"/>
                <w:szCs w:val="22"/>
                <w:rtl/>
              </w:rPr>
              <w:t>5</w:t>
            </w:r>
            <w:r w:rsidRPr="002151F2">
              <w:rPr>
                <w:rFonts w:ascii="David" w:hAnsi="David" w:hint="cs"/>
                <w:sz w:val="22"/>
                <w:szCs w:val="22"/>
                <w:rtl/>
              </w:rPr>
              <w:t xml:space="preserve"> ל-2</w:t>
            </w:r>
            <w:r>
              <w:rPr>
                <w:rFonts w:ascii="David" w:hAnsi="David" w:hint="cs"/>
                <w:sz w:val="22"/>
                <w:szCs w:val="22"/>
                <w:rtl/>
              </w:rPr>
              <w:t>5</w:t>
            </w:r>
            <w:r w:rsidRPr="002151F2">
              <w:rPr>
                <w:rFonts w:ascii="David" w:hAnsi="David" w:hint="cs"/>
                <w:sz w:val="22"/>
                <w:szCs w:val="22"/>
                <w:rtl/>
              </w:rPr>
              <w:t xml:space="preserve"> שנות וותק משתנה לינארית. </w:t>
            </w:r>
          </w:p>
        </w:tc>
      </w:tr>
      <w:tr w:rsidR="001039A8" w14:paraId="1D0DAEBC" w14:textId="77777777" w:rsidTr="00FB1183">
        <w:trPr>
          <w:trHeight w:val="2857"/>
        </w:trPr>
        <w:tc>
          <w:tcPr>
            <w:tcW w:w="419" w:type="dxa"/>
            <w:vMerge/>
          </w:tcPr>
          <w:p w14:paraId="661FB8C6" w14:textId="56D2B347" w:rsidR="001039A8" w:rsidRPr="002151F2" w:rsidRDefault="001039A8" w:rsidP="00CC38D2">
            <w:pPr>
              <w:tabs>
                <w:tab w:val="left" w:pos="1445"/>
              </w:tabs>
              <w:spacing w:line="360" w:lineRule="auto"/>
              <w:jc w:val="both"/>
              <w:outlineLvl w:val="0"/>
              <w:rPr>
                <w:rFonts w:ascii="David" w:hAnsi="David"/>
                <w:b/>
                <w:bCs/>
                <w:szCs w:val="24"/>
                <w:rtl/>
              </w:rPr>
            </w:pPr>
          </w:p>
        </w:tc>
        <w:tc>
          <w:tcPr>
            <w:tcW w:w="894" w:type="dxa"/>
            <w:vMerge/>
          </w:tcPr>
          <w:p w14:paraId="6A006017" w14:textId="77777777" w:rsidR="001039A8" w:rsidRPr="002151F2" w:rsidRDefault="001039A8" w:rsidP="00CC38D2">
            <w:pPr>
              <w:tabs>
                <w:tab w:val="left" w:pos="1445"/>
              </w:tabs>
              <w:spacing w:line="360" w:lineRule="auto"/>
              <w:jc w:val="both"/>
              <w:outlineLvl w:val="0"/>
              <w:rPr>
                <w:rFonts w:ascii="David" w:hAnsi="David"/>
                <w:b/>
                <w:bCs/>
                <w:szCs w:val="24"/>
                <w:rtl/>
              </w:rPr>
            </w:pPr>
          </w:p>
        </w:tc>
        <w:tc>
          <w:tcPr>
            <w:tcW w:w="3153" w:type="dxa"/>
            <w:vMerge/>
          </w:tcPr>
          <w:p w14:paraId="0FD6187B" w14:textId="788E8581" w:rsidR="001039A8" w:rsidRDefault="001039A8" w:rsidP="0070165F">
            <w:pPr>
              <w:tabs>
                <w:tab w:val="left" w:pos="1445"/>
              </w:tabs>
              <w:spacing w:after="200" w:line="360" w:lineRule="auto"/>
              <w:jc w:val="both"/>
              <w:outlineLvl w:val="0"/>
              <w:rPr>
                <w:rFonts w:asciiTheme="majorBidi" w:hAnsiTheme="majorBidi"/>
                <w:szCs w:val="24"/>
                <w:rtl/>
              </w:rPr>
            </w:pPr>
          </w:p>
        </w:tc>
        <w:tc>
          <w:tcPr>
            <w:tcW w:w="3544" w:type="dxa"/>
          </w:tcPr>
          <w:p w14:paraId="21847B8C" w14:textId="7347504E" w:rsidR="001039A8" w:rsidRPr="002151F2" w:rsidRDefault="00FA271A" w:rsidP="008275C5">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 xml:space="preserve">ניסיון </w:t>
            </w:r>
            <w:r>
              <w:rPr>
                <w:rFonts w:asciiTheme="majorBidi" w:hAnsiTheme="majorBidi"/>
                <w:sz w:val="22"/>
                <w:szCs w:val="22"/>
                <w:rtl/>
              </w:rPr>
              <w:t>–</w:t>
            </w:r>
            <w:r>
              <w:rPr>
                <w:rFonts w:asciiTheme="majorBidi" w:hAnsiTheme="majorBidi" w:hint="cs"/>
                <w:sz w:val="22"/>
                <w:szCs w:val="22"/>
                <w:rtl/>
              </w:rPr>
              <w:t xml:space="preserve"> </w:t>
            </w:r>
            <w:r w:rsidR="001039A8" w:rsidRPr="002151F2">
              <w:rPr>
                <w:rFonts w:asciiTheme="majorBidi" w:hAnsiTheme="majorBidi" w:hint="cs"/>
                <w:sz w:val="22"/>
                <w:szCs w:val="22"/>
                <w:rtl/>
              </w:rPr>
              <w:t xml:space="preserve">מספר </w:t>
            </w:r>
            <w:r w:rsidR="001039A8" w:rsidRPr="002151F2">
              <w:rPr>
                <w:sz w:val="22"/>
                <w:szCs w:val="22"/>
                <w:rtl/>
              </w:rPr>
              <w:t xml:space="preserve">סקרים </w:t>
            </w:r>
            <w:r w:rsidR="001039A8" w:rsidRPr="002151F2">
              <w:rPr>
                <w:rFonts w:hint="eastAsia"/>
                <w:sz w:val="22"/>
                <w:szCs w:val="22"/>
                <w:rtl/>
              </w:rPr>
              <w:t>גיאולוגיים</w:t>
            </w:r>
            <w:r w:rsidR="001039A8" w:rsidRPr="002151F2">
              <w:rPr>
                <w:rFonts w:hint="cs"/>
                <w:sz w:val="22"/>
                <w:szCs w:val="22"/>
                <w:rtl/>
              </w:rPr>
              <w:t xml:space="preserve"> ש</w:t>
            </w:r>
            <w:r w:rsidR="001039A8">
              <w:rPr>
                <w:rFonts w:hint="cs"/>
                <w:sz w:val="22"/>
                <w:szCs w:val="22"/>
                <w:rtl/>
              </w:rPr>
              <w:t>ניהל ו</w:t>
            </w:r>
            <w:r w:rsidR="001039A8" w:rsidRPr="002151F2">
              <w:rPr>
                <w:rFonts w:hint="cs"/>
                <w:sz w:val="22"/>
                <w:szCs w:val="22"/>
                <w:rtl/>
              </w:rPr>
              <w:t>ביצע המציע ב-</w:t>
            </w:r>
            <w:r w:rsidR="005578C5">
              <w:rPr>
                <w:rFonts w:hint="cs"/>
                <w:sz w:val="22"/>
                <w:szCs w:val="22"/>
                <w:rtl/>
              </w:rPr>
              <w:t>10</w:t>
            </w:r>
            <w:r w:rsidR="001039A8" w:rsidRPr="002151F2">
              <w:rPr>
                <w:rFonts w:hint="cs"/>
                <w:sz w:val="22"/>
                <w:szCs w:val="22"/>
                <w:rtl/>
              </w:rPr>
              <w:t xml:space="preserve"> השנים האחרונות, </w:t>
            </w:r>
            <w:r w:rsidR="001039A8" w:rsidRPr="002151F2">
              <w:rPr>
                <w:rFonts w:hint="eastAsia"/>
                <w:sz w:val="22"/>
                <w:szCs w:val="22"/>
                <w:rtl/>
              </w:rPr>
              <w:t>באמצעות</w:t>
            </w:r>
            <w:r w:rsidR="001039A8" w:rsidRPr="002151F2">
              <w:rPr>
                <w:rFonts w:hint="cs"/>
                <w:sz w:val="22"/>
                <w:szCs w:val="22"/>
                <w:rtl/>
              </w:rPr>
              <w:t>:</w:t>
            </w:r>
            <w:r w:rsidR="001039A8" w:rsidRPr="002151F2">
              <w:rPr>
                <w:sz w:val="22"/>
                <w:szCs w:val="22"/>
                <w:rtl/>
              </w:rPr>
              <w:t xml:space="preserve"> </w:t>
            </w:r>
            <w:r w:rsidR="001039A8" w:rsidRPr="002151F2">
              <w:rPr>
                <w:rFonts w:hint="eastAsia"/>
                <w:sz w:val="22"/>
                <w:szCs w:val="22"/>
                <w:rtl/>
              </w:rPr>
              <w:t>קידוחי</w:t>
            </w:r>
            <w:r w:rsidR="001039A8" w:rsidRPr="002151F2">
              <w:rPr>
                <w:sz w:val="22"/>
                <w:szCs w:val="22"/>
                <w:rtl/>
              </w:rPr>
              <w:t xml:space="preserve"> </w:t>
            </w:r>
            <w:r w:rsidR="001039A8" w:rsidRPr="002151F2">
              <w:rPr>
                <w:rFonts w:hint="eastAsia"/>
                <w:sz w:val="22"/>
                <w:szCs w:val="22"/>
                <w:rtl/>
              </w:rPr>
              <w:t>גלעין</w:t>
            </w:r>
            <w:r w:rsidR="001039A8">
              <w:rPr>
                <w:rFonts w:hint="cs"/>
                <w:sz w:val="22"/>
                <w:szCs w:val="22"/>
                <w:rtl/>
              </w:rPr>
              <w:t xml:space="preserve"> ו</w:t>
            </w:r>
            <w:r w:rsidR="001039A8" w:rsidRPr="002151F2">
              <w:rPr>
                <w:rFonts w:hint="eastAsia"/>
                <w:sz w:val="22"/>
                <w:szCs w:val="22"/>
                <w:rtl/>
              </w:rPr>
              <w:t>ספירלה</w:t>
            </w:r>
            <w:r w:rsidR="001039A8" w:rsidRPr="002151F2">
              <w:rPr>
                <w:sz w:val="22"/>
                <w:szCs w:val="22"/>
                <w:rtl/>
              </w:rPr>
              <w:t xml:space="preserve"> </w:t>
            </w:r>
            <w:r w:rsidR="001039A8" w:rsidRPr="002151F2">
              <w:rPr>
                <w:rFonts w:hint="eastAsia"/>
                <w:sz w:val="22"/>
                <w:szCs w:val="22"/>
                <w:rtl/>
              </w:rPr>
              <w:t>לקביעת</w:t>
            </w:r>
            <w:r w:rsidR="001039A8" w:rsidRPr="002151F2">
              <w:rPr>
                <w:sz w:val="22"/>
                <w:szCs w:val="22"/>
                <w:rtl/>
              </w:rPr>
              <w:t xml:space="preserve"> </w:t>
            </w:r>
            <w:r w:rsidR="001039A8" w:rsidRPr="002151F2">
              <w:rPr>
                <w:rFonts w:hint="eastAsia"/>
                <w:sz w:val="22"/>
                <w:szCs w:val="22"/>
                <w:rtl/>
              </w:rPr>
              <w:t>תכונות</w:t>
            </w:r>
            <w:r w:rsidR="001039A8" w:rsidRPr="002151F2">
              <w:rPr>
                <w:sz w:val="22"/>
                <w:szCs w:val="22"/>
                <w:rtl/>
              </w:rPr>
              <w:t xml:space="preserve"> </w:t>
            </w:r>
            <w:r w:rsidR="001039A8" w:rsidRPr="002151F2">
              <w:rPr>
                <w:rFonts w:hint="eastAsia"/>
                <w:sz w:val="22"/>
                <w:szCs w:val="22"/>
                <w:rtl/>
              </w:rPr>
              <w:t>הקרקע</w:t>
            </w:r>
            <w:r w:rsidR="001039A8" w:rsidRPr="002151F2">
              <w:rPr>
                <w:sz w:val="22"/>
                <w:szCs w:val="22"/>
                <w:rtl/>
              </w:rPr>
              <w:t xml:space="preserve"> </w:t>
            </w:r>
            <w:r w:rsidR="001039A8" w:rsidRPr="002151F2">
              <w:rPr>
                <w:rFonts w:hint="eastAsia"/>
                <w:sz w:val="22"/>
                <w:szCs w:val="22"/>
                <w:rtl/>
              </w:rPr>
              <w:t>והתאמתן</w:t>
            </w:r>
            <w:r w:rsidR="001039A8" w:rsidRPr="002151F2">
              <w:rPr>
                <w:sz w:val="22"/>
                <w:szCs w:val="22"/>
                <w:rtl/>
              </w:rPr>
              <w:t xml:space="preserve"> </w:t>
            </w:r>
            <w:r w:rsidR="001039A8" w:rsidRPr="002151F2">
              <w:rPr>
                <w:rFonts w:hint="eastAsia"/>
                <w:sz w:val="22"/>
                <w:szCs w:val="22"/>
                <w:rtl/>
              </w:rPr>
              <w:t>לדרישות</w:t>
            </w:r>
            <w:r w:rsidR="001039A8" w:rsidRPr="002151F2">
              <w:rPr>
                <w:sz w:val="22"/>
                <w:szCs w:val="22"/>
                <w:rtl/>
              </w:rPr>
              <w:t xml:space="preserve"> </w:t>
            </w:r>
            <w:r w:rsidR="001039A8" w:rsidRPr="002151F2">
              <w:rPr>
                <w:rFonts w:hint="eastAsia"/>
                <w:sz w:val="22"/>
                <w:szCs w:val="22"/>
                <w:rtl/>
              </w:rPr>
              <w:t>מפרטים</w:t>
            </w:r>
            <w:r w:rsidR="001039A8" w:rsidRPr="002151F2">
              <w:rPr>
                <w:sz w:val="22"/>
                <w:szCs w:val="22"/>
                <w:rtl/>
              </w:rPr>
              <w:t xml:space="preserve"> </w:t>
            </w:r>
            <w:r w:rsidR="001039A8" w:rsidRPr="002151F2">
              <w:rPr>
                <w:rFonts w:hint="eastAsia"/>
                <w:sz w:val="22"/>
                <w:szCs w:val="22"/>
                <w:rtl/>
              </w:rPr>
              <w:t>ו</w:t>
            </w:r>
            <w:r w:rsidR="001039A8" w:rsidRPr="002151F2">
              <w:rPr>
                <w:sz w:val="22"/>
                <w:szCs w:val="22"/>
                <w:rtl/>
              </w:rPr>
              <w:t xml:space="preserve">/או </w:t>
            </w:r>
            <w:r w:rsidR="001039A8" w:rsidRPr="002151F2">
              <w:rPr>
                <w:rFonts w:hint="eastAsia"/>
                <w:sz w:val="22"/>
                <w:szCs w:val="22"/>
                <w:rtl/>
              </w:rPr>
              <w:t>תקנים</w:t>
            </w:r>
            <w:r w:rsidR="001039A8" w:rsidRPr="002151F2">
              <w:rPr>
                <w:sz w:val="22"/>
                <w:szCs w:val="22"/>
                <w:rtl/>
              </w:rPr>
              <w:t xml:space="preserve"> </w:t>
            </w:r>
            <w:r w:rsidR="001039A8" w:rsidRPr="002151F2">
              <w:rPr>
                <w:rFonts w:hint="eastAsia"/>
                <w:sz w:val="22"/>
                <w:szCs w:val="22"/>
                <w:rtl/>
              </w:rPr>
              <w:t>הנדסיים</w:t>
            </w:r>
            <w:r w:rsidR="001039A8">
              <w:rPr>
                <w:rFonts w:hint="cs"/>
                <w:sz w:val="22"/>
                <w:szCs w:val="22"/>
                <w:rtl/>
              </w:rPr>
              <w:t>.</w:t>
            </w:r>
          </w:p>
          <w:p w14:paraId="79CF043D" w14:textId="2C6FC6FA" w:rsidR="001039A8" w:rsidRPr="002151F2" w:rsidRDefault="001039A8" w:rsidP="002151F2">
            <w:pPr>
              <w:tabs>
                <w:tab w:val="left" w:pos="1445"/>
              </w:tabs>
              <w:spacing w:line="360" w:lineRule="auto"/>
              <w:contextualSpacing/>
              <w:jc w:val="both"/>
              <w:outlineLvl w:val="0"/>
              <w:rPr>
                <w:rFonts w:ascii="David" w:hAnsi="David"/>
                <w:sz w:val="22"/>
                <w:szCs w:val="22"/>
                <w:rtl/>
              </w:rPr>
            </w:pPr>
            <w:r w:rsidRPr="002151F2">
              <w:rPr>
                <w:rFonts w:ascii="David" w:hAnsi="David" w:hint="cs"/>
                <w:sz w:val="22"/>
                <w:szCs w:val="22"/>
                <w:rtl/>
              </w:rPr>
              <w:t xml:space="preserve">עד 10 סקרים:  </w:t>
            </w:r>
            <w:r>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00A84BC6" w14:textId="79A1F02A" w:rsidR="001039A8" w:rsidRPr="002151F2" w:rsidRDefault="00A44854" w:rsidP="00BB3CE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50</w:t>
            </w:r>
            <w:r w:rsidR="001039A8" w:rsidRPr="002151F2">
              <w:rPr>
                <w:rFonts w:ascii="David" w:hAnsi="David" w:hint="cs"/>
                <w:sz w:val="22"/>
                <w:szCs w:val="22"/>
                <w:rtl/>
              </w:rPr>
              <w:t xml:space="preserve"> סקרים</w:t>
            </w:r>
            <w:r w:rsidR="001039A8">
              <w:rPr>
                <w:rFonts w:ascii="David" w:hAnsi="David" w:hint="cs"/>
                <w:sz w:val="22"/>
                <w:szCs w:val="22"/>
                <w:rtl/>
              </w:rPr>
              <w:t xml:space="preserve"> ויותר</w:t>
            </w:r>
            <w:r w:rsidR="001039A8" w:rsidRPr="002151F2">
              <w:rPr>
                <w:rFonts w:ascii="David" w:hAnsi="David" w:hint="cs"/>
                <w:sz w:val="22"/>
                <w:szCs w:val="22"/>
                <w:rtl/>
              </w:rPr>
              <w:t xml:space="preserve">: </w:t>
            </w:r>
            <w:r w:rsidR="001039A8">
              <w:rPr>
                <w:rFonts w:ascii="David" w:hAnsi="David" w:hint="cs"/>
                <w:b/>
                <w:bCs/>
                <w:sz w:val="22"/>
                <w:szCs w:val="22"/>
                <w:rtl/>
              </w:rPr>
              <w:t>20</w:t>
            </w:r>
            <w:r w:rsidR="001039A8" w:rsidRPr="002151F2">
              <w:rPr>
                <w:rFonts w:ascii="David" w:hAnsi="David" w:hint="cs"/>
                <w:b/>
                <w:bCs/>
                <w:sz w:val="22"/>
                <w:szCs w:val="22"/>
                <w:rtl/>
              </w:rPr>
              <w:t xml:space="preserve"> נקודות</w:t>
            </w:r>
            <w:r w:rsidR="001039A8">
              <w:rPr>
                <w:rFonts w:ascii="David" w:hAnsi="David" w:hint="cs"/>
                <w:sz w:val="22"/>
                <w:szCs w:val="22"/>
                <w:rtl/>
              </w:rPr>
              <w:t>;</w:t>
            </w:r>
          </w:p>
          <w:p w14:paraId="2B733C3B" w14:textId="097643BC" w:rsidR="001039A8" w:rsidRPr="002151F2" w:rsidRDefault="001039A8" w:rsidP="008275C5">
            <w:pPr>
              <w:tabs>
                <w:tab w:val="left" w:pos="1445"/>
              </w:tabs>
              <w:spacing w:line="360" w:lineRule="auto"/>
              <w:contextualSpacing/>
              <w:jc w:val="both"/>
              <w:outlineLvl w:val="0"/>
              <w:rPr>
                <w:rFonts w:ascii="David" w:hAnsi="David"/>
                <w:sz w:val="22"/>
                <w:szCs w:val="22"/>
                <w:rtl/>
              </w:rPr>
            </w:pPr>
            <w:r w:rsidRPr="002151F2">
              <w:rPr>
                <w:rFonts w:ascii="David" w:hAnsi="David" w:hint="cs"/>
                <w:sz w:val="22"/>
                <w:szCs w:val="22"/>
                <w:rtl/>
              </w:rPr>
              <w:t>הניקוד בין 10 ל-</w:t>
            </w:r>
            <w:r w:rsidR="00A44854">
              <w:rPr>
                <w:rFonts w:ascii="David" w:hAnsi="David" w:hint="cs"/>
                <w:sz w:val="22"/>
                <w:szCs w:val="22"/>
                <w:rtl/>
              </w:rPr>
              <w:t>50</w:t>
            </w:r>
            <w:r w:rsidRPr="002151F2">
              <w:rPr>
                <w:rFonts w:ascii="David" w:hAnsi="David" w:hint="cs"/>
                <w:sz w:val="22"/>
                <w:szCs w:val="22"/>
                <w:rtl/>
              </w:rPr>
              <w:t xml:space="preserve"> סקרים משתנה לינארית.</w:t>
            </w:r>
          </w:p>
        </w:tc>
      </w:tr>
      <w:tr w:rsidR="00BB4578" w14:paraId="3F6D6888" w14:textId="77777777" w:rsidTr="001422D8">
        <w:tc>
          <w:tcPr>
            <w:tcW w:w="419" w:type="dxa"/>
            <w:vMerge w:val="restart"/>
          </w:tcPr>
          <w:p w14:paraId="30CB6376" w14:textId="4AA10F81" w:rsidR="00BB4578" w:rsidRPr="002151F2" w:rsidRDefault="00BB457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2)</w:t>
            </w:r>
          </w:p>
        </w:tc>
        <w:tc>
          <w:tcPr>
            <w:tcW w:w="894" w:type="dxa"/>
            <w:vMerge w:val="restart"/>
          </w:tcPr>
          <w:p w14:paraId="326390C4" w14:textId="77777777" w:rsidR="00BB4578" w:rsidRDefault="00BB457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גיאולוג ראשי</w:t>
            </w:r>
          </w:p>
          <w:p w14:paraId="05B36483" w14:textId="25CB3A70" w:rsidR="00AC15B3" w:rsidRPr="002151F2" w:rsidRDefault="00AC15B3" w:rsidP="001B19D0">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sidR="001B19D0">
              <w:rPr>
                <w:rFonts w:ascii="David" w:hAnsi="David" w:hint="cs"/>
                <w:b/>
                <w:bCs/>
                <w:szCs w:val="24"/>
                <w:rtl/>
              </w:rPr>
              <w:t>40</w:t>
            </w:r>
            <w:r>
              <w:rPr>
                <w:rFonts w:ascii="David" w:hAnsi="David" w:hint="cs"/>
                <w:b/>
                <w:bCs/>
                <w:szCs w:val="24"/>
                <w:rtl/>
              </w:rPr>
              <w:t xml:space="preserve"> נקודות)</w:t>
            </w:r>
          </w:p>
        </w:tc>
        <w:tc>
          <w:tcPr>
            <w:tcW w:w="3153" w:type="dxa"/>
            <w:vMerge w:val="restart"/>
          </w:tcPr>
          <w:p w14:paraId="0E1ACA34" w14:textId="5B4F9DFE" w:rsidR="00BB4578" w:rsidRDefault="00BB4578" w:rsidP="0083044C">
            <w:pPr>
              <w:spacing w:line="360" w:lineRule="auto"/>
              <w:jc w:val="both"/>
              <w:outlineLvl w:val="0"/>
              <w:rPr>
                <w:rFonts w:ascii="David" w:hAnsi="David"/>
                <w:sz w:val="22"/>
                <w:szCs w:val="22"/>
                <w:rtl/>
              </w:rPr>
            </w:pPr>
            <w:r>
              <w:rPr>
                <w:rFonts w:ascii="David" w:hAnsi="David" w:hint="cs"/>
                <w:sz w:val="22"/>
                <w:szCs w:val="22"/>
                <w:rtl/>
              </w:rPr>
              <w:t>ביצוע</w:t>
            </w:r>
            <w:r w:rsidR="001039A8">
              <w:rPr>
                <w:rFonts w:ascii="David" w:hAnsi="David" w:hint="cs"/>
                <w:sz w:val="22"/>
                <w:szCs w:val="22"/>
                <w:rtl/>
              </w:rPr>
              <w:t xml:space="preserve"> סקרים גיאולוגיים,</w:t>
            </w:r>
            <w:r>
              <w:rPr>
                <w:rFonts w:ascii="David" w:hAnsi="David" w:hint="cs"/>
                <w:sz w:val="22"/>
                <w:szCs w:val="22"/>
                <w:rtl/>
              </w:rPr>
              <w:t xml:space="preserve"> בין היתר, </w:t>
            </w:r>
            <w:r w:rsidRPr="001C162B">
              <w:rPr>
                <w:rFonts w:ascii="David" w:hAnsi="David"/>
                <w:sz w:val="22"/>
                <w:szCs w:val="22"/>
                <w:rtl/>
              </w:rPr>
              <w:t>הנחיית חברות קדיחה ומעבדות מוסמכות לביצוע בדיקות מעבדה, דיגום בדיקות מעבדה ודיגום סטטיסטי של מדגמים, שימוש בתוכנות מקצועיות להצגת לוגי קידוח, ניתוח סטטיסטי של ממצאים והכנת דוחות גיאולוגיים מקצועיים וכל השירותים הנלווים לכך, כמפורט במפרט המקצועי שבנספח א'1 - "מפרט מקצועי"</w:t>
            </w:r>
            <w:r w:rsidRPr="001C162B">
              <w:rPr>
                <w:rFonts w:ascii="David" w:hAnsi="David" w:hint="cs"/>
                <w:sz w:val="22"/>
                <w:szCs w:val="22"/>
                <w:rtl/>
              </w:rPr>
              <w:t>.</w:t>
            </w:r>
          </w:p>
          <w:p w14:paraId="4E23A35F" w14:textId="2034367B" w:rsidR="00BB4578" w:rsidRPr="004C39BF" w:rsidRDefault="00BB4578" w:rsidP="0083044C">
            <w:pPr>
              <w:spacing w:line="360" w:lineRule="auto"/>
              <w:jc w:val="both"/>
              <w:outlineLvl w:val="0"/>
              <w:rPr>
                <w:rFonts w:ascii="David" w:hAnsi="David"/>
                <w:sz w:val="22"/>
                <w:szCs w:val="22"/>
                <w:rtl/>
              </w:rPr>
            </w:pPr>
          </w:p>
        </w:tc>
        <w:tc>
          <w:tcPr>
            <w:tcW w:w="3544" w:type="dxa"/>
          </w:tcPr>
          <w:p w14:paraId="45095AE5" w14:textId="7F0E1FB6" w:rsidR="00BB4578" w:rsidRDefault="00FA271A" w:rsidP="00BB4578">
            <w:pPr>
              <w:tabs>
                <w:tab w:val="left" w:pos="1445"/>
              </w:tabs>
              <w:spacing w:line="360" w:lineRule="auto"/>
              <w:jc w:val="both"/>
              <w:outlineLvl w:val="0"/>
              <w:rPr>
                <w:rFonts w:ascii="David" w:hAnsi="David"/>
                <w:sz w:val="22"/>
                <w:szCs w:val="22"/>
                <w:rtl/>
              </w:rPr>
            </w:pPr>
            <w:r w:rsidRPr="004D1DD9">
              <w:rPr>
                <w:rFonts w:ascii="David" w:hAnsi="David" w:hint="cs"/>
                <w:b/>
                <w:bCs/>
                <w:sz w:val="22"/>
                <w:szCs w:val="22"/>
                <w:rtl/>
              </w:rPr>
              <w:t xml:space="preserve">וותק </w:t>
            </w:r>
            <w:r>
              <w:rPr>
                <w:rFonts w:ascii="David" w:hAnsi="David"/>
                <w:sz w:val="22"/>
                <w:szCs w:val="22"/>
                <w:rtl/>
              </w:rPr>
              <w:t>–</w:t>
            </w:r>
            <w:r>
              <w:rPr>
                <w:rFonts w:ascii="David" w:hAnsi="David" w:hint="cs"/>
                <w:sz w:val="22"/>
                <w:szCs w:val="22"/>
                <w:rtl/>
              </w:rPr>
              <w:t xml:space="preserve"> </w:t>
            </w:r>
            <w:r w:rsidR="00BB4578">
              <w:rPr>
                <w:rFonts w:ascii="David" w:hAnsi="David" w:hint="cs"/>
                <w:sz w:val="22"/>
                <w:szCs w:val="22"/>
                <w:rtl/>
              </w:rPr>
              <w:t>מספר שנות וותק בביצוע סקרים גיאולוגיים:</w:t>
            </w:r>
          </w:p>
          <w:p w14:paraId="12F0CBA6" w14:textId="4443FD8B" w:rsidR="00BB4578" w:rsidRPr="001C162B" w:rsidRDefault="00BF5BD9" w:rsidP="008275C5">
            <w:pPr>
              <w:tabs>
                <w:tab w:val="left" w:pos="1445"/>
              </w:tabs>
              <w:spacing w:line="360" w:lineRule="auto"/>
              <w:jc w:val="both"/>
              <w:outlineLvl w:val="0"/>
              <w:rPr>
                <w:rFonts w:ascii="David" w:hAnsi="David"/>
                <w:sz w:val="22"/>
                <w:szCs w:val="22"/>
                <w:rtl/>
              </w:rPr>
            </w:pPr>
            <w:r>
              <w:rPr>
                <w:rFonts w:ascii="David" w:hAnsi="David" w:hint="cs"/>
                <w:sz w:val="22"/>
                <w:szCs w:val="22"/>
                <w:rtl/>
              </w:rPr>
              <w:t xml:space="preserve">עד </w:t>
            </w:r>
            <w:r w:rsidR="00A44854">
              <w:rPr>
                <w:rFonts w:ascii="David" w:hAnsi="David" w:hint="cs"/>
                <w:sz w:val="22"/>
                <w:szCs w:val="22"/>
                <w:rtl/>
              </w:rPr>
              <w:t>5</w:t>
            </w:r>
            <w:r w:rsidR="00BB4578" w:rsidRPr="001C162B">
              <w:rPr>
                <w:rFonts w:ascii="David" w:hAnsi="David" w:hint="cs"/>
                <w:sz w:val="22"/>
                <w:szCs w:val="22"/>
                <w:rtl/>
              </w:rPr>
              <w:t xml:space="preserve"> שנות וותק: </w:t>
            </w:r>
            <w:r w:rsidR="004E740D">
              <w:rPr>
                <w:rFonts w:ascii="David" w:hAnsi="David" w:hint="cs"/>
                <w:b/>
                <w:bCs/>
                <w:sz w:val="22"/>
                <w:szCs w:val="22"/>
                <w:rtl/>
              </w:rPr>
              <w:t>5</w:t>
            </w:r>
            <w:r w:rsidR="00BB4578" w:rsidRPr="002151F2">
              <w:rPr>
                <w:rFonts w:ascii="David" w:hAnsi="David" w:hint="cs"/>
                <w:b/>
                <w:bCs/>
                <w:sz w:val="22"/>
                <w:szCs w:val="22"/>
                <w:rtl/>
              </w:rPr>
              <w:t xml:space="preserve"> נקודות</w:t>
            </w:r>
            <w:r w:rsidR="00BB4578" w:rsidRPr="001C162B">
              <w:rPr>
                <w:rFonts w:ascii="David" w:hAnsi="David" w:hint="cs"/>
                <w:sz w:val="22"/>
                <w:szCs w:val="22"/>
                <w:rtl/>
              </w:rPr>
              <w:t xml:space="preserve">; </w:t>
            </w:r>
          </w:p>
          <w:p w14:paraId="3AC16B95" w14:textId="0B0A958F" w:rsidR="00BB4578" w:rsidRPr="001C162B" w:rsidRDefault="00A44854" w:rsidP="005905D8">
            <w:pPr>
              <w:tabs>
                <w:tab w:val="left" w:pos="1445"/>
              </w:tabs>
              <w:spacing w:line="360" w:lineRule="auto"/>
              <w:jc w:val="both"/>
              <w:outlineLvl w:val="0"/>
              <w:rPr>
                <w:rFonts w:ascii="David" w:hAnsi="David"/>
                <w:sz w:val="22"/>
                <w:szCs w:val="22"/>
                <w:rtl/>
              </w:rPr>
            </w:pPr>
            <w:r>
              <w:rPr>
                <w:rFonts w:ascii="David" w:hAnsi="David" w:hint="cs"/>
                <w:sz w:val="22"/>
                <w:szCs w:val="22"/>
                <w:rtl/>
              </w:rPr>
              <w:t>25</w:t>
            </w:r>
            <w:r w:rsidR="00BB4578" w:rsidRPr="001C162B">
              <w:rPr>
                <w:rFonts w:ascii="David" w:hAnsi="David" w:hint="cs"/>
                <w:sz w:val="22"/>
                <w:szCs w:val="22"/>
                <w:rtl/>
              </w:rPr>
              <w:t xml:space="preserve"> שנות וותק</w:t>
            </w:r>
            <w:r w:rsidR="00BF5BD9">
              <w:rPr>
                <w:rFonts w:ascii="David" w:hAnsi="David" w:hint="cs"/>
                <w:sz w:val="22"/>
                <w:szCs w:val="22"/>
                <w:rtl/>
              </w:rPr>
              <w:t xml:space="preserve"> ויותר</w:t>
            </w:r>
            <w:r w:rsidR="00BB4578" w:rsidRPr="001C162B">
              <w:rPr>
                <w:rFonts w:ascii="David" w:hAnsi="David" w:hint="cs"/>
                <w:sz w:val="22"/>
                <w:szCs w:val="22"/>
                <w:rtl/>
              </w:rPr>
              <w:t xml:space="preserve">: </w:t>
            </w:r>
            <w:r w:rsidR="00BD6184">
              <w:rPr>
                <w:rFonts w:ascii="David" w:hAnsi="David" w:hint="cs"/>
                <w:b/>
                <w:bCs/>
                <w:sz w:val="22"/>
                <w:szCs w:val="22"/>
                <w:rtl/>
              </w:rPr>
              <w:t>20</w:t>
            </w:r>
            <w:r w:rsidR="00BB4578" w:rsidRPr="002151F2">
              <w:rPr>
                <w:rFonts w:ascii="David" w:hAnsi="David" w:hint="cs"/>
                <w:b/>
                <w:bCs/>
                <w:sz w:val="22"/>
                <w:szCs w:val="22"/>
                <w:rtl/>
              </w:rPr>
              <w:t xml:space="preserve"> נקודות</w:t>
            </w:r>
            <w:r w:rsidR="00BB4578" w:rsidRPr="001C162B">
              <w:rPr>
                <w:rFonts w:ascii="David" w:hAnsi="David" w:hint="cs"/>
                <w:sz w:val="22"/>
                <w:szCs w:val="22"/>
                <w:rtl/>
              </w:rPr>
              <w:t xml:space="preserve">;  </w:t>
            </w:r>
          </w:p>
          <w:p w14:paraId="483F4CAD" w14:textId="0738BF43" w:rsidR="00BB4578" w:rsidRDefault="00BB4578" w:rsidP="00FB212C">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בין </w:t>
            </w:r>
            <w:r w:rsidR="00A44854">
              <w:rPr>
                <w:rFonts w:ascii="David" w:hAnsi="David" w:hint="cs"/>
                <w:sz w:val="22"/>
                <w:szCs w:val="22"/>
                <w:rtl/>
              </w:rPr>
              <w:t>5</w:t>
            </w:r>
            <w:r w:rsidRPr="001C162B">
              <w:rPr>
                <w:rFonts w:ascii="David" w:hAnsi="David" w:hint="cs"/>
                <w:sz w:val="22"/>
                <w:szCs w:val="22"/>
                <w:rtl/>
              </w:rPr>
              <w:t xml:space="preserve"> ל-</w:t>
            </w:r>
            <w:r w:rsidR="00BB3CE2">
              <w:rPr>
                <w:rFonts w:ascii="David" w:hAnsi="David" w:hint="cs"/>
                <w:sz w:val="22"/>
                <w:szCs w:val="22"/>
                <w:rtl/>
              </w:rPr>
              <w:t>2</w:t>
            </w:r>
            <w:r w:rsidR="006152C5">
              <w:rPr>
                <w:rFonts w:ascii="David" w:hAnsi="David" w:hint="cs"/>
                <w:sz w:val="22"/>
                <w:szCs w:val="22"/>
                <w:rtl/>
              </w:rPr>
              <w:t>5</w:t>
            </w:r>
            <w:r w:rsidRPr="001C162B">
              <w:rPr>
                <w:rFonts w:ascii="David" w:hAnsi="David" w:hint="cs"/>
                <w:sz w:val="22"/>
                <w:szCs w:val="22"/>
                <w:rtl/>
              </w:rPr>
              <w:t xml:space="preserve"> שנות וותק משתנה לינארית.</w:t>
            </w:r>
          </w:p>
        </w:tc>
      </w:tr>
      <w:tr w:rsidR="00BB4578" w14:paraId="2D7133C5" w14:textId="77777777" w:rsidTr="001422D8">
        <w:tc>
          <w:tcPr>
            <w:tcW w:w="419" w:type="dxa"/>
            <w:vMerge/>
          </w:tcPr>
          <w:p w14:paraId="7B02DAA2" w14:textId="1D20B1D9" w:rsidR="00BB4578" w:rsidRPr="00FB1183" w:rsidRDefault="00BB4578" w:rsidP="00CC38D2">
            <w:pPr>
              <w:tabs>
                <w:tab w:val="left" w:pos="1445"/>
              </w:tabs>
              <w:spacing w:line="360" w:lineRule="auto"/>
              <w:jc w:val="both"/>
              <w:outlineLvl w:val="0"/>
              <w:rPr>
                <w:rFonts w:ascii="David" w:hAnsi="David"/>
                <w:b/>
                <w:bCs/>
                <w:szCs w:val="24"/>
                <w:rtl/>
              </w:rPr>
            </w:pPr>
          </w:p>
        </w:tc>
        <w:tc>
          <w:tcPr>
            <w:tcW w:w="894" w:type="dxa"/>
            <w:vMerge/>
          </w:tcPr>
          <w:p w14:paraId="378A6B58" w14:textId="4373377B" w:rsidR="00BB4578" w:rsidRPr="00FB1183" w:rsidRDefault="00BB4578" w:rsidP="00CC38D2">
            <w:pPr>
              <w:tabs>
                <w:tab w:val="left" w:pos="1445"/>
              </w:tabs>
              <w:spacing w:line="360" w:lineRule="auto"/>
              <w:jc w:val="both"/>
              <w:outlineLvl w:val="0"/>
              <w:rPr>
                <w:rFonts w:ascii="David" w:hAnsi="David"/>
                <w:b/>
                <w:bCs/>
                <w:szCs w:val="24"/>
                <w:rtl/>
              </w:rPr>
            </w:pPr>
          </w:p>
        </w:tc>
        <w:tc>
          <w:tcPr>
            <w:tcW w:w="3153" w:type="dxa"/>
            <w:vMerge/>
          </w:tcPr>
          <w:p w14:paraId="20504B67" w14:textId="75F8F6A4" w:rsidR="00BB4578" w:rsidRPr="00FB1183" w:rsidRDefault="00BB4578" w:rsidP="00FB1183">
            <w:pPr>
              <w:spacing w:line="360" w:lineRule="auto"/>
              <w:jc w:val="both"/>
              <w:outlineLvl w:val="0"/>
              <w:rPr>
                <w:szCs w:val="24"/>
                <w:rtl/>
              </w:rPr>
            </w:pPr>
          </w:p>
        </w:tc>
        <w:tc>
          <w:tcPr>
            <w:tcW w:w="3544" w:type="dxa"/>
          </w:tcPr>
          <w:p w14:paraId="15F1D156" w14:textId="383F040A" w:rsidR="00BB4578" w:rsidRDefault="00FA271A" w:rsidP="004D1DD9">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ניסיון</w:t>
            </w:r>
            <w:r>
              <w:rPr>
                <w:rFonts w:asciiTheme="majorBidi" w:hAnsiTheme="majorBidi" w:hint="cs"/>
                <w:sz w:val="22"/>
                <w:szCs w:val="22"/>
                <w:rtl/>
              </w:rPr>
              <w:t xml:space="preserve"> </w:t>
            </w:r>
            <w:r>
              <w:rPr>
                <w:rFonts w:asciiTheme="majorBidi" w:hAnsiTheme="majorBidi"/>
                <w:sz w:val="22"/>
                <w:szCs w:val="22"/>
                <w:rtl/>
              </w:rPr>
              <w:t>–</w:t>
            </w:r>
            <w:r>
              <w:rPr>
                <w:rFonts w:asciiTheme="majorBidi" w:hAnsiTheme="majorBidi" w:hint="cs"/>
                <w:sz w:val="22"/>
                <w:szCs w:val="22"/>
                <w:rtl/>
              </w:rPr>
              <w:t xml:space="preserve"> </w:t>
            </w:r>
            <w:r w:rsidR="00BB4578" w:rsidRPr="001C162B">
              <w:rPr>
                <w:rFonts w:asciiTheme="majorBidi" w:hAnsiTheme="majorBidi" w:hint="cs"/>
                <w:sz w:val="22"/>
                <w:szCs w:val="22"/>
                <w:rtl/>
              </w:rPr>
              <w:t xml:space="preserve">מספר </w:t>
            </w:r>
            <w:r w:rsidR="00BB4578" w:rsidRPr="001C162B">
              <w:rPr>
                <w:sz w:val="22"/>
                <w:szCs w:val="22"/>
                <w:rtl/>
              </w:rPr>
              <w:t xml:space="preserve">סקרים </w:t>
            </w:r>
            <w:r w:rsidR="00BB4578" w:rsidRPr="001C162B">
              <w:rPr>
                <w:rFonts w:hint="eastAsia"/>
                <w:sz w:val="22"/>
                <w:szCs w:val="22"/>
                <w:rtl/>
              </w:rPr>
              <w:t>גיאולוגיים</w:t>
            </w:r>
            <w:r w:rsidR="00BB4578" w:rsidRPr="001C162B">
              <w:rPr>
                <w:rFonts w:hint="cs"/>
                <w:sz w:val="22"/>
                <w:szCs w:val="22"/>
                <w:rtl/>
              </w:rPr>
              <w:t xml:space="preserve"> שב</w:t>
            </w:r>
            <w:r w:rsidR="00BB4578">
              <w:rPr>
                <w:rFonts w:hint="cs"/>
                <w:sz w:val="22"/>
                <w:szCs w:val="22"/>
                <w:rtl/>
              </w:rPr>
              <w:t>יצע הגיאולוג הראשי</w:t>
            </w:r>
            <w:r w:rsidR="00BB4578" w:rsidRPr="001C162B">
              <w:rPr>
                <w:rFonts w:hint="cs"/>
                <w:sz w:val="22"/>
                <w:szCs w:val="22"/>
                <w:rtl/>
              </w:rPr>
              <w:t xml:space="preserve"> ב</w:t>
            </w:r>
            <w:r w:rsidR="00864F69">
              <w:rPr>
                <w:rFonts w:hint="cs"/>
                <w:sz w:val="22"/>
                <w:szCs w:val="22"/>
                <w:rtl/>
              </w:rPr>
              <w:t xml:space="preserve">מהלך </w:t>
            </w:r>
            <w:r w:rsidR="004D1DD9">
              <w:rPr>
                <w:rFonts w:hint="cs"/>
                <w:sz w:val="22"/>
                <w:szCs w:val="22"/>
                <w:rtl/>
              </w:rPr>
              <w:t>5</w:t>
            </w:r>
            <w:r w:rsidR="00BB4578" w:rsidRPr="001C162B">
              <w:rPr>
                <w:rFonts w:hint="cs"/>
                <w:sz w:val="22"/>
                <w:szCs w:val="22"/>
                <w:rtl/>
              </w:rPr>
              <w:t xml:space="preserve"> השנים האחרונות, </w:t>
            </w:r>
            <w:r w:rsidR="00BB4578" w:rsidRPr="001C162B">
              <w:rPr>
                <w:rFonts w:hint="eastAsia"/>
                <w:sz w:val="22"/>
                <w:szCs w:val="22"/>
                <w:rtl/>
              </w:rPr>
              <w:t>באמצעות</w:t>
            </w:r>
            <w:r w:rsidR="00BB4578" w:rsidRPr="001C162B">
              <w:rPr>
                <w:rFonts w:hint="cs"/>
                <w:sz w:val="22"/>
                <w:szCs w:val="22"/>
                <w:rtl/>
              </w:rPr>
              <w:t>:</w:t>
            </w:r>
            <w:r w:rsidR="00BB4578" w:rsidRPr="001C162B">
              <w:rPr>
                <w:sz w:val="22"/>
                <w:szCs w:val="22"/>
                <w:rtl/>
              </w:rPr>
              <w:t xml:space="preserve"> </w:t>
            </w:r>
            <w:r w:rsidR="00BB4578" w:rsidRPr="001C162B">
              <w:rPr>
                <w:rFonts w:hint="eastAsia"/>
                <w:sz w:val="22"/>
                <w:szCs w:val="22"/>
                <w:rtl/>
              </w:rPr>
              <w:t>קידוחי</w:t>
            </w:r>
            <w:r w:rsidR="00BB4578" w:rsidRPr="001C162B">
              <w:rPr>
                <w:sz w:val="22"/>
                <w:szCs w:val="22"/>
                <w:rtl/>
              </w:rPr>
              <w:t xml:space="preserve"> </w:t>
            </w:r>
            <w:r w:rsidR="00BB4578" w:rsidRPr="001C162B">
              <w:rPr>
                <w:rFonts w:hint="eastAsia"/>
                <w:sz w:val="22"/>
                <w:szCs w:val="22"/>
                <w:rtl/>
              </w:rPr>
              <w:t>גלעין</w:t>
            </w:r>
            <w:r w:rsidR="00BB4578">
              <w:rPr>
                <w:rFonts w:hint="cs"/>
                <w:sz w:val="22"/>
                <w:szCs w:val="22"/>
                <w:rtl/>
              </w:rPr>
              <w:t xml:space="preserve"> או</w:t>
            </w:r>
            <w:r w:rsidR="00BB4578" w:rsidRPr="001C162B">
              <w:rPr>
                <w:sz w:val="22"/>
                <w:szCs w:val="22"/>
                <w:rtl/>
              </w:rPr>
              <w:t xml:space="preserve"> </w:t>
            </w:r>
            <w:r w:rsidR="00BB4578" w:rsidRPr="001C162B">
              <w:rPr>
                <w:rFonts w:hint="eastAsia"/>
                <w:sz w:val="22"/>
                <w:szCs w:val="22"/>
                <w:rtl/>
              </w:rPr>
              <w:t>ספירלה</w:t>
            </w:r>
            <w:r w:rsidR="00BB4578" w:rsidRPr="001C162B">
              <w:rPr>
                <w:sz w:val="22"/>
                <w:szCs w:val="22"/>
                <w:rtl/>
              </w:rPr>
              <w:t xml:space="preserve"> </w:t>
            </w:r>
            <w:r w:rsidR="00BB4578" w:rsidRPr="001C162B">
              <w:rPr>
                <w:rFonts w:hint="eastAsia"/>
                <w:sz w:val="22"/>
                <w:szCs w:val="22"/>
                <w:rtl/>
              </w:rPr>
              <w:t>לקביעת</w:t>
            </w:r>
            <w:r w:rsidR="00BB4578" w:rsidRPr="001C162B">
              <w:rPr>
                <w:sz w:val="22"/>
                <w:szCs w:val="22"/>
                <w:rtl/>
              </w:rPr>
              <w:t xml:space="preserve"> </w:t>
            </w:r>
            <w:r w:rsidR="00BB4578" w:rsidRPr="001C162B">
              <w:rPr>
                <w:rFonts w:hint="eastAsia"/>
                <w:sz w:val="22"/>
                <w:szCs w:val="22"/>
                <w:rtl/>
              </w:rPr>
              <w:t>תכונות</w:t>
            </w:r>
            <w:r w:rsidR="00BB4578" w:rsidRPr="001C162B">
              <w:rPr>
                <w:sz w:val="22"/>
                <w:szCs w:val="22"/>
                <w:rtl/>
              </w:rPr>
              <w:t xml:space="preserve"> </w:t>
            </w:r>
            <w:r w:rsidR="00BB4578" w:rsidRPr="001C162B">
              <w:rPr>
                <w:rFonts w:hint="eastAsia"/>
                <w:sz w:val="22"/>
                <w:szCs w:val="22"/>
                <w:rtl/>
              </w:rPr>
              <w:t>הקרקע</w:t>
            </w:r>
            <w:r w:rsidR="00BB4578" w:rsidRPr="001C162B">
              <w:rPr>
                <w:sz w:val="22"/>
                <w:szCs w:val="22"/>
                <w:rtl/>
              </w:rPr>
              <w:t xml:space="preserve"> </w:t>
            </w:r>
            <w:r w:rsidR="00BB4578" w:rsidRPr="001C162B">
              <w:rPr>
                <w:rFonts w:hint="eastAsia"/>
                <w:sz w:val="22"/>
                <w:szCs w:val="22"/>
                <w:rtl/>
              </w:rPr>
              <w:t>והתאמתן</w:t>
            </w:r>
            <w:r w:rsidR="00BB4578" w:rsidRPr="001C162B">
              <w:rPr>
                <w:sz w:val="22"/>
                <w:szCs w:val="22"/>
                <w:rtl/>
              </w:rPr>
              <w:t xml:space="preserve"> </w:t>
            </w:r>
            <w:r w:rsidR="00BB4578" w:rsidRPr="001C162B">
              <w:rPr>
                <w:rFonts w:hint="eastAsia"/>
                <w:sz w:val="22"/>
                <w:szCs w:val="22"/>
                <w:rtl/>
              </w:rPr>
              <w:t>לדרישות</w:t>
            </w:r>
            <w:r w:rsidR="00BB4578" w:rsidRPr="001C162B">
              <w:rPr>
                <w:sz w:val="22"/>
                <w:szCs w:val="22"/>
                <w:rtl/>
              </w:rPr>
              <w:t xml:space="preserve"> </w:t>
            </w:r>
            <w:r w:rsidR="00BB4578" w:rsidRPr="001C162B">
              <w:rPr>
                <w:rFonts w:hint="eastAsia"/>
                <w:sz w:val="22"/>
                <w:szCs w:val="22"/>
                <w:rtl/>
              </w:rPr>
              <w:t>מפרטים</w:t>
            </w:r>
            <w:r w:rsidR="00BB4578" w:rsidRPr="001C162B">
              <w:rPr>
                <w:sz w:val="22"/>
                <w:szCs w:val="22"/>
                <w:rtl/>
              </w:rPr>
              <w:t xml:space="preserve"> </w:t>
            </w:r>
            <w:r w:rsidR="00BB4578" w:rsidRPr="001C162B">
              <w:rPr>
                <w:rFonts w:hint="eastAsia"/>
                <w:sz w:val="22"/>
                <w:szCs w:val="22"/>
                <w:rtl/>
              </w:rPr>
              <w:t>ו</w:t>
            </w:r>
            <w:r w:rsidR="00BB4578" w:rsidRPr="001C162B">
              <w:rPr>
                <w:sz w:val="22"/>
                <w:szCs w:val="22"/>
                <w:rtl/>
              </w:rPr>
              <w:t xml:space="preserve">/או </w:t>
            </w:r>
            <w:r w:rsidR="00BB4578" w:rsidRPr="001C162B">
              <w:rPr>
                <w:rFonts w:hint="eastAsia"/>
                <w:sz w:val="22"/>
                <w:szCs w:val="22"/>
                <w:rtl/>
              </w:rPr>
              <w:t>תקנים</w:t>
            </w:r>
            <w:r w:rsidR="00BB4578" w:rsidRPr="001C162B">
              <w:rPr>
                <w:sz w:val="22"/>
                <w:szCs w:val="22"/>
                <w:rtl/>
              </w:rPr>
              <w:t xml:space="preserve"> </w:t>
            </w:r>
            <w:r w:rsidR="00BB4578" w:rsidRPr="001C162B">
              <w:rPr>
                <w:rFonts w:hint="eastAsia"/>
                <w:sz w:val="22"/>
                <w:szCs w:val="22"/>
                <w:rtl/>
              </w:rPr>
              <w:t>הנדסיים</w:t>
            </w:r>
            <w:r w:rsidR="004D1DD9">
              <w:rPr>
                <w:rFonts w:hint="cs"/>
                <w:sz w:val="22"/>
                <w:szCs w:val="22"/>
                <w:rtl/>
              </w:rPr>
              <w:t>.</w:t>
            </w:r>
          </w:p>
          <w:p w14:paraId="6481D7AB" w14:textId="7DA75045"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גלעין</w:t>
            </w:r>
            <w:r>
              <w:rPr>
                <w:rFonts w:hint="cs"/>
                <w:sz w:val="22"/>
                <w:szCs w:val="22"/>
                <w:rtl/>
              </w:rPr>
              <w:t>:</w:t>
            </w:r>
          </w:p>
          <w:p w14:paraId="2874BDD4" w14:textId="574032A5" w:rsidR="00BB4578" w:rsidRDefault="00BB4578"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sidR="004D1DD9">
              <w:rPr>
                <w:rFonts w:ascii="David" w:hAnsi="David" w:hint="cs"/>
                <w:sz w:val="22"/>
                <w:szCs w:val="22"/>
                <w:rtl/>
              </w:rPr>
              <w:t>5</w:t>
            </w:r>
            <w:r w:rsidRPr="001C162B">
              <w:rPr>
                <w:rFonts w:ascii="David" w:hAnsi="David" w:hint="cs"/>
                <w:sz w:val="22"/>
                <w:szCs w:val="22"/>
                <w:rtl/>
              </w:rPr>
              <w:t xml:space="preserve"> סקרים:  </w:t>
            </w:r>
            <w:r w:rsidR="004E740D">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21A33BA5" w14:textId="69AF7851" w:rsidR="00BB4578" w:rsidRPr="001C162B" w:rsidRDefault="004D1DD9" w:rsidP="006152C5">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BB4578" w:rsidRPr="001C162B">
              <w:rPr>
                <w:rFonts w:ascii="David" w:hAnsi="David" w:hint="cs"/>
                <w:sz w:val="22"/>
                <w:szCs w:val="22"/>
                <w:rtl/>
              </w:rPr>
              <w:t xml:space="preserve"> סקרים</w:t>
            </w:r>
            <w:r w:rsidR="00BB4578">
              <w:rPr>
                <w:rFonts w:ascii="David" w:hAnsi="David" w:hint="cs"/>
                <w:sz w:val="22"/>
                <w:szCs w:val="22"/>
                <w:rtl/>
              </w:rPr>
              <w:t xml:space="preserve"> ויותר</w:t>
            </w:r>
            <w:r w:rsidR="00BB4578" w:rsidRPr="001C162B">
              <w:rPr>
                <w:rFonts w:ascii="David" w:hAnsi="David" w:hint="cs"/>
                <w:sz w:val="22"/>
                <w:szCs w:val="22"/>
                <w:rtl/>
              </w:rPr>
              <w:t xml:space="preserve">: </w:t>
            </w:r>
            <w:r w:rsidR="00BB3CE2">
              <w:rPr>
                <w:rFonts w:ascii="David" w:hAnsi="David" w:hint="cs"/>
                <w:b/>
                <w:bCs/>
                <w:sz w:val="22"/>
                <w:szCs w:val="22"/>
                <w:rtl/>
              </w:rPr>
              <w:t>10</w:t>
            </w:r>
            <w:r w:rsidR="00BB4578" w:rsidRPr="002151F2">
              <w:rPr>
                <w:rFonts w:ascii="David" w:hAnsi="David" w:hint="cs"/>
                <w:b/>
                <w:bCs/>
                <w:sz w:val="22"/>
                <w:szCs w:val="22"/>
                <w:rtl/>
              </w:rPr>
              <w:t xml:space="preserve"> נקודות</w:t>
            </w:r>
            <w:r w:rsidR="00BB4578">
              <w:rPr>
                <w:rFonts w:ascii="David" w:hAnsi="David" w:hint="cs"/>
                <w:sz w:val="22"/>
                <w:szCs w:val="22"/>
                <w:rtl/>
              </w:rPr>
              <w:t>;</w:t>
            </w:r>
          </w:p>
          <w:p w14:paraId="16BF75A8" w14:textId="06D4A985" w:rsidR="00BB4578" w:rsidRDefault="00BB4578" w:rsidP="004D1DD9">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w:t>
            </w:r>
            <w:r>
              <w:rPr>
                <w:rFonts w:ascii="David" w:hAnsi="David" w:hint="cs"/>
                <w:sz w:val="22"/>
                <w:szCs w:val="22"/>
                <w:rtl/>
              </w:rPr>
              <w:t xml:space="preserve">בין </w:t>
            </w:r>
            <w:r w:rsidR="004D1DD9">
              <w:rPr>
                <w:rFonts w:ascii="David" w:hAnsi="David" w:hint="cs"/>
                <w:sz w:val="22"/>
                <w:szCs w:val="22"/>
                <w:rtl/>
              </w:rPr>
              <w:t>5</w:t>
            </w:r>
            <w:r w:rsidRPr="001C162B">
              <w:rPr>
                <w:rFonts w:ascii="David" w:hAnsi="David" w:hint="cs"/>
                <w:sz w:val="22"/>
                <w:szCs w:val="22"/>
                <w:rtl/>
              </w:rPr>
              <w:t xml:space="preserve"> ל-</w:t>
            </w:r>
            <w:r w:rsidR="004D1DD9">
              <w:rPr>
                <w:rFonts w:ascii="David" w:hAnsi="David" w:hint="cs"/>
                <w:sz w:val="22"/>
                <w:szCs w:val="22"/>
                <w:rtl/>
              </w:rPr>
              <w:t>10</w:t>
            </w:r>
            <w:r w:rsidRPr="001C162B">
              <w:rPr>
                <w:rFonts w:ascii="David" w:hAnsi="David" w:hint="cs"/>
                <w:sz w:val="22"/>
                <w:szCs w:val="22"/>
                <w:rtl/>
              </w:rPr>
              <w:t xml:space="preserve"> סקרים משתנה לינארית.</w:t>
            </w:r>
          </w:p>
          <w:p w14:paraId="3ED86275" w14:textId="41C38EA4" w:rsidR="00E94176" w:rsidRPr="001C162B" w:rsidRDefault="00E94176" w:rsidP="00E94176">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ספיראלה</w:t>
            </w:r>
            <w:r>
              <w:rPr>
                <w:rFonts w:hint="cs"/>
                <w:sz w:val="22"/>
                <w:szCs w:val="22"/>
                <w:rtl/>
              </w:rPr>
              <w:t>:</w:t>
            </w:r>
          </w:p>
          <w:p w14:paraId="0E45F4EE" w14:textId="544E5283" w:rsidR="00E94176" w:rsidRDefault="00E94176"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sidR="004D1DD9">
              <w:rPr>
                <w:rFonts w:ascii="David" w:hAnsi="David" w:hint="cs"/>
                <w:sz w:val="22"/>
                <w:szCs w:val="22"/>
                <w:rtl/>
              </w:rPr>
              <w:t>5</w:t>
            </w:r>
            <w:r w:rsidRPr="001C162B">
              <w:rPr>
                <w:rFonts w:ascii="David" w:hAnsi="David" w:hint="cs"/>
                <w:sz w:val="22"/>
                <w:szCs w:val="22"/>
                <w:rtl/>
              </w:rPr>
              <w:t xml:space="preserve"> סקרים:  </w:t>
            </w:r>
            <w:r w:rsidRPr="002151F2">
              <w:rPr>
                <w:rFonts w:ascii="David" w:hAnsi="David" w:hint="cs"/>
                <w:b/>
                <w:bCs/>
                <w:sz w:val="22"/>
                <w:szCs w:val="22"/>
                <w:rtl/>
              </w:rPr>
              <w:t>5 נקודות</w:t>
            </w:r>
            <w:r>
              <w:rPr>
                <w:rFonts w:ascii="David" w:hAnsi="David" w:hint="cs"/>
                <w:sz w:val="22"/>
                <w:szCs w:val="22"/>
                <w:rtl/>
              </w:rPr>
              <w:t>;</w:t>
            </w:r>
          </w:p>
          <w:p w14:paraId="2CD1FA72" w14:textId="5512108A" w:rsidR="00E94176" w:rsidRPr="001C162B" w:rsidRDefault="004D1DD9" w:rsidP="002151F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00E94176" w:rsidRPr="002151F2">
              <w:rPr>
                <w:rFonts w:ascii="David" w:hAnsi="David" w:hint="cs"/>
                <w:b/>
                <w:bCs/>
                <w:sz w:val="22"/>
                <w:szCs w:val="22"/>
                <w:rtl/>
              </w:rPr>
              <w:t>10 נקודות</w:t>
            </w:r>
            <w:r w:rsidR="00E94176">
              <w:rPr>
                <w:rFonts w:ascii="David" w:hAnsi="David" w:hint="cs"/>
                <w:sz w:val="22"/>
                <w:szCs w:val="22"/>
                <w:rtl/>
              </w:rPr>
              <w:t>;</w:t>
            </w:r>
          </w:p>
          <w:p w14:paraId="5444D76C" w14:textId="5ACF927A" w:rsidR="00060020" w:rsidRPr="002151F2" w:rsidRDefault="00E94176" w:rsidP="004D1DD9">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lastRenderedPageBreak/>
              <w:t xml:space="preserve">הניקוד </w:t>
            </w:r>
            <w:r>
              <w:rPr>
                <w:rFonts w:ascii="David" w:hAnsi="David" w:hint="cs"/>
                <w:sz w:val="22"/>
                <w:szCs w:val="22"/>
                <w:rtl/>
              </w:rPr>
              <w:t xml:space="preserve">בין </w:t>
            </w:r>
            <w:r w:rsidR="004D1DD9">
              <w:rPr>
                <w:rFonts w:ascii="David" w:hAnsi="David" w:hint="cs"/>
                <w:sz w:val="22"/>
                <w:szCs w:val="22"/>
                <w:rtl/>
              </w:rPr>
              <w:t>5</w:t>
            </w:r>
            <w:r w:rsidRPr="001C162B">
              <w:rPr>
                <w:rFonts w:ascii="David" w:hAnsi="David" w:hint="cs"/>
                <w:sz w:val="22"/>
                <w:szCs w:val="22"/>
                <w:rtl/>
              </w:rPr>
              <w:t xml:space="preserve"> ל-</w:t>
            </w:r>
            <w:r w:rsidR="00AC15B3">
              <w:rPr>
                <w:rFonts w:ascii="David" w:hAnsi="David" w:hint="cs"/>
                <w:sz w:val="22"/>
                <w:szCs w:val="22"/>
                <w:rtl/>
              </w:rPr>
              <w:t>1</w:t>
            </w:r>
            <w:r w:rsidR="004D1DD9">
              <w:rPr>
                <w:rFonts w:ascii="David" w:hAnsi="David" w:hint="cs"/>
                <w:sz w:val="22"/>
                <w:szCs w:val="22"/>
                <w:rtl/>
              </w:rPr>
              <w:t>0</w:t>
            </w:r>
            <w:r w:rsidRPr="001C162B">
              <w:rPr>
                <w:rFonts w:ascii="David" w:hAnsi="David" w:hint="cs"/>
                <w:sz w:val="22"/>
                <w:szCs w:val="22"/>
                <w:rtl/>
              </w:rPr>
              <w:t xml:space="preserve"> סקרים משתנה לינארית.</w:t>
            </w:r>
          </w:p>
        </w:tc>
      </w:tr>
      <w:tr w:rsidR="00F9345F" w14:paraId="45AA1A9C" w14:textId="77777777" w:rsidTr="001422D8">
        <w:tc>
          <w:tcPr>
            <w:tcW w:w="419" w:type="dxa"/>
          </w:tcPr>
          <w:p w14:paraId="165B4899" w14:textId="18A203D1" w:rsidR="00F9345F" w:rsidRPr="002151F2"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lastRenderedPageBreak/>
              <w:t>3)</w:t>
            </w:r>
          </w:p>
        </w:tc>
        <w:tc>
          <w:tcPr>
            <w:tcW w:w="894" w:type="dxa"/>
          </w:tcPr>
          <w:p w14:paraId="58078F1A" w14:textId="77777777" w:rsidR="00F9345F"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גיאולוג אתר</w:t>
            </w:r>
          </w:p>
          <w:p w14:paraId="46FCD86B" w14:textId="3320FB6F" w:rsidR="004E740D" w:rsidRPr="002151F2" w:rsidRDefault="004E740D" w:rsidP="002151F2">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Pr>
                <w:rFonts w:ascii="David" w:hAnsi="David" w:hint="cs"/>
                <w:b/>
                <w:bCs/>
                <w:szCs w:val="24"/>
                <w:rtl/>
              </w:rPr>
              <w:t>20 נקודות)</w:t>
            </w:r>
          </w:p>
        </w:tc>
        <w:tc>
          <w:tcPr>
            <w:tcW w:w="3153" w:type="dxa"/>
          </w:tcPr>
          <w:p w14:paraId="3D1F7CE4" w14:textId="204EBA53" w:rsidR="00F9345F" w:rsidRPr="002151F2" w:rsidRDefault="00864F69" w:rsidP="00CC38D2">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פיקח על עבודות קדיחה המב</w:t>
            </w:r>
            <w:r w:rsidR="006152C5">
              <w:rPr>
                <w:rFonts w:ascii="David" w:hAnsi="David" w:hint="cs"/>
                <w:sz w:val="22"/>
                <w:szCs w:val="22"/>
                <w:rtl/>
              </w:rPr>
              <w:t xml:space="preserve">וצעות </w:t>
            </w:r>
            <w:r w:rsidR="001039A8">
              <w:rPr>
                <w:rFonts w:ascii="David" w:hAnsi="David" w:hint="cs"/>
                <w:sz w:val="22"/>
                <w:szCs w:val="22"/>
                <w:rtl/>
              </w:rPr>
              <w:t xml:space="preserve">באמצעות קידוחי גלעין או </w:t>
            </w:r>
            <w:r w:rsidR="006152C5">
              <w:rPr>
                <w:rFonts w:ascii="David" w:hAnsi="David" w:hint="cs"/>
                <w:sz w:val="22"/>
                <w:szCs w:val="22"/>
                <w:rtl/>
              </w:rPr>
              <w:t>ספיראלה</w:t>
            </w:r>
            <w:r w:rsidRPr="002151F2">
              <w:rPr>
                <w:rFonts w:ascii="David" w:hAnsi="David" w:hint="cs"/>
                <w:sz w:val="22"/>
                <w:szCs w:val="22"/>
                <w:rtl/>
              </w:rPr>
              <w:t xml:space="preserve">, מתן הנחיות לקודח, מעקב ובקרה אחר תהליך הקדיחה, </w:t>
            </w:r>
            <w:r w:rsidR="006152C5">
              <w:rPr>
                <w:rFonts w:ascii="David" w:hAnsi="David" w:hint="cs"/>
                <w:sz w:val="22"/>
                <w:szCs w:val="22"/>
                <w:rtl/>
              </w:rPr>
              <w:t>דיגום מדגמי בדיקה</w:t>
            </w:r>
            <w:r w:rsidRPr="002151F2">
              <w:rPr>
                <w:rFonts w:ascii="David" w:hAnsi="David" w:hint="cs"/>
                <w:sz w:val="22"/>
                <w:szCs w:val="22"/>
                <w:rtl/>
              </w:rPr>
              <w:t xml:space="preserve">, אחסון מדגמי </w:t>
            </w:r>
            <w:r w:rsidR="008D1E75" w:rsidRPr="002151F2">
              <w:rPr>
                <w:rFonts w:ascii="David" w:hAnsi="David" w:hint="cs"/>
                <w:sz w:val="22"/>
                <w:szCs w:val="22"/>
                <w:rtl/>
              </w:rPr>
              <w:t>קרקע, תי</w:t>
            </w:r>
            <w:r w:rsidRPr="002151F2">
              <w:rPr>
                <w:rFonts w:ascii="David" w:hAnsi="David" w:hint="cs"/>
                <w:sz w:val="22"/>
                <w:szCs w:val="22"/>
                <w:rtl/>
              </w:rPr>
              <w:t>ע</w:t>
            </w:r>
            <w:r w:rsidR="008D1E75" w:rsidRPr="002151F2">
              <w:rPr>
                <w:rFonts w:ascii="David" w:hAnsi="David" w:hint="cs"/>
                <w:sz w:val="22"/>
                <w:szCs w:val="22"/>
                <w:rtl/>
              </w:rPr>
              <w:t>ו</w:t>
            </w:r>
            <w:r w:rsidRPr="002151F2">
              <w:rPr>
                <w:rFonts w:ascii="David" w:hAnsi="David" w:hint="cs"/>
                <w:sz w:val="22"/>
                <w:szCs w:val="22"/>
                <w:rtl/>
              </w:rPr>
              <w:t>ד ותיאור חזותי של מאפייני הקרקע</w:t>
            </w:r>
            <w:r w:rsidR="008D1E75" w:rsidRPr="002151F2">
              <w:rPr>
                <w:rFonts w:ascii="David" w:hAnsi="David" w:hint="cs"/>
                <w:sz w:val="22"/>
                <w:szCs w:val="22"/>
                <w:rtl/>
              </w:rPr>
              <w:t xml:space="preserve"> וכל השירותים הנלווים לכך, </w:t>
            </w:r>
            <w:r w:rsidR="008D1E75" w:rsidRPr="002151F2">
              <w:rPr>
                <w:rFonts w:ascii="David" w:hAnsi="David"/>
                <w:sz w:val="22"/>
                <w:szCs w:val="22"/>
                <w:rtl/>
              </w:rPr>
              <w:t>כמפורט במפרט המקצועי שבנספח א'1 - "מפרט מקצועי"</w:t>
            </w:r>
            <w:r w:rsidR="008D1E75" w:rsidRPr="002151F2">
              <w:rPr>
                <w:rFonts w:ascii="David" w:hAnsi="David" w:hint="cs"/>
                <w:sz w:val="22"/>
                <w:szCs w:val="22"/>
                <w:rtl/>
              </w:rPr>
              <w:t>.</w:t>
            </w:r>
          </w:p>
        </w:tc>
        <w:tc>
          <w:tcPr>
            <w:tcW w:w="3544" w:type="dxa"/>
          </w:tcPr>
          <w:p w14:paraId="196ADE3D" w14:textId="78F04E31" w:rsidR="008D1E75" w:rsidRPr="001C162B" w:rsidRDefault="00FA271A" w:rsidP="004D1DD9">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ניסיון</w:t>
            </w:r>
            <w:r>
              <w:rPr>
                <w:rFonts w:asciiTheme="majorBidi" w:hAnsiTheme="majorBidi" w:hint="cs"/>
                <w:sz w:val="22"/>
                <w:szCs w:val="22"/>
                <w:rtl/>
              </w:rPr>
              <w:t xml:space="preserve"> </w:t>
            </w:r>
            <w:r>
              <w:rPr>
                <w:rFonts w:asciiTheme="majorBidi" w:hAnsiTheme="majorBidi"/>
                <w:sz w:val="22"/>
                <w:szCs w:val="22"/>
                <w:rtl/>
              </w:rPr>
              <w:t>–</w:t>
            </w:r>
            <w:r>
              <w:rPr>
                <w:rFonts w:asciiTheme="majorBidi" w:hAnsiTheme="majorBidi" w:hint="cs"/>
                <w:sz w:val="22"/>
                <w:szCs w:val="22"/>
                <w:rtl/>
              </w:rPr>
              <w:t xml:space="preserve"> </w:t>
            </w:r>
            <w:r w:rsidR="008D1E75" w:rsidRPr="001C162B">
              <w:rPr>
                <w:rFonts w:asciiTheme="majorBidi" w:hAnsiTheme="majorBidi" w:hint="cs"/>
                <w:sz w:val="22"/>
                <w:szCs w:val="22"/>
                <w:rtl/>
              </w:rPr>
              <w:t xml:space="preserve">מספר </w:t>
            </w:r>
            <w:r w:rsidR="008D1E75" w:rsidRPr="001C162B">
              <w:rPr>
                <w:sz w:val="22"/>
                <w:szCs w:val="22"/>
                <w:rtl/>
              </w:rPr>
              <w:t xml:space="preserve">סקרים </w:t>
            </w:r>
            <w:r w:rsidR="008D1E75" w:rsidRPr="001C162B">
              <w:rPr>
                <w:rFonts w:hint="eastAsia"/>
                <w:sz w:val="22"/>
                <w:szCs w:val="22"/>
                <w:rtl/>
              </w:rPr>
              <w:t>גיאולוגיים</w:t>
            </w:r>
            <w:r w:rsidR="006152C5">
              <w:rPr>
                <w:rFonts w:hint="cs"/>
                <w:sz w:val="22"/>
                <w:szCs w:val="22"/>
                <w:rtl/>
              </w:rPr>
              <w:t xml:space="preserve"> שפיקח עליהם</w:t>
            </w:r>
            <w:r w:rsidR="008D1E75">
              <w:rPr>
                <w:rFonts w:hint="cs"/>
                <w:sz w:val="22"/>
                <w:szCs w:val="22"/>
                <w:rtl/>
              </w:rPr>
              <w:t xml:space="preserve"> גיאולוג האתר</w:t>
            </w:r>
            <w:r w:rsidR="008D1E75" w:rsidRPr="001C162B">
              <w:rPr>
                <w:rFonts w:hint="cs"/>
                <w:sz w:val="22"/>
                <w:szCs w:val="22"/>
                <w:rtl/>
              </w:rPr>
              <w:t xml:space="preserve"> ב</w:t>
            </w:r>
            <w:r w:rsidR="006152C5">
              <w:rPr>
                <w:rFonts w:hint="cs"/>
                <w:sz w:val="22"/>
                <w:szCs w:val="22"/>
                <w:rtl/>
              </w:rPr>
              <w:t xml:space="preserve">מהלך </w:t>
            </w:r>
            <w:r w:rsidR="004D1DD9">
              <w:rPr>
                <w:rFonts w:hint="cs"/>
                <w:sz w:val="22"/>
                <w:szCs w:val="22"/>
                <w:rtl/>
              </w:rPr>
              <w:t>5</w:t>
            </w:r>
            <w:r w:rsidR="006152C5">
              <w:rPr>
                <w:rFonts w:hint="cs"/>
                <w:sz w:val="22"/>
                <w:szCs w:val="22"/>
                <w:rtl/>
              </w:rPr>
              <w:t xml:space="preserve"> השנים</w:t>
            </w:r>
            <w:r w:rsidR="008D1E75">
              <w:rPr>
                <w:rFonts w:hint="cs"/>
                <w:sz w:val="22"/>
                <w:szCs w:val="22"/>
                <w:rtl/>
              </w:rPr>
              <w:t xml:space="preserve"> האחרונות</w:t>
            </w:r>
            <w:r w:rsidR="008D1E75" w:rsidRPr="001C162B">
              <w:rPr>
                <w:rFonts w:hint="cs"/>
                <w:sz w:val="22"/>
                <w:szCs w:val="22"/>
                <w:rtl/>
              </w:rPr>
              <w:t xml:space="preserve">, </w:t>
            </w:r>
            <w:r w:rsidR="008D1E75" w:rsidRPr="001C162B">
              <w:rPr>
                <w:rFonts w:hint="eastAsia"/>
                <w:sz w:val="22"/>
                <w:szCs w:val="22"/>
                <w:rtl/>
              </w:rPr>
              <w:t>באמצעות</w:t>
            </w:r>
            <w:r w:rsidR="008D1E75" w:rsidRPr="001C162B">
              <w:rPr>
                <w:rFonts w:hint="cs"/>
                <w:sz w:val="22"/>
                <w:szCs w:val="22"/>
                <w:rtl/>
              </w:rPr>
              <w:t>:</w:t>
            </w:r>
            <w:r w:rsidR="008D1E75" w:rsidRPr="001C162B">
              <w:rPr>
                <w:sz w:val="22"/>
                <w:szCs w:val="22"/>
                <w:rtl/>
              </w:rPr>
              <w:t xml:space="preserve"> </w:t>
            </w:r>
            <w:r w:rsidR="008D1E75" w:rsidRPr="001C162B">
              <w:rPr>
                <w:rFonts w:hint="eastAsia"/>
                <w:sz w:val="22"/>
                <w:szCs w:val="22"/>
                <w:rtl/>
              </w:rPr>
              <w:t>קידוחי</w:t>
            </w:r>
            <w:r w:rsidR="008D1E75" w:rsidRPr="001C162B">
              <w:rPr>
                <w:sz w:val="22"/>
                <w:szCs w:val="22"/>
                <w:rtl/>
              </w:rPr>
              <w:t xml:space="preserve"> </w:t>
            </w:r>
            <w:r w:rsidR="008D1E75" w:rsidRPr="001C162B">
              <w:rPr>
                <w:rFonts w:hint="eastAsia"/>
                <w:sz w:val="22"/>
                <w:szCs w:val="22"/>
                <w:rtl/>
              </w:rPr>
              <w:t>גלעין</w:t>
            </w:r>
            <w:r w:rsidR="008D1E75">
              <w:rPr>
                <w:rFonts w:hint="cs"/>
                <w:sz w:val="22"/>
                <w:szCs w:val="22"/>
                <w:rtl/>
              </w:rPr>
              <w:t xml:space="preserve"> או</w:t>
            </w:r>
            <w:r w:rsidR="008D1E75" w:rsidRPr="001C162B">
              <w:rPr>
                <w:sz w:val="22"/>
                <w:szCs w:val="22"/>
                <w:rtl/>
              </w:rPr>
              <w:t xml:space="preserve"> </w:t>
            </w:r>
            <w:r w:rsidR="008D1E75" w:rsidRPr="001C162B">
              <w:rPr>
                <w:rFonts w:hint="eastAsia"/>
                <w:sz w:val="22"/>
                <w:szCs w:val="22"/>
                <w:rtl/>
              </w:rPr>
              <w:t>ספירלה</w:t>
            </w:r>
            <w:r w:rsidR="008D1E75" w:rsidRPr="001C162B">
              <w:rPr>
                <w:sz w:val="22"/>
                <w:szCs w:val="22"/>
                <w:rtl/>
              </w:rPr>
              <w:t xml:space="preserve"> </w:t>
            </w:r>
            <w:r w:rsidR="008D1E75" w:rsidRPr="001C162B">
              <w:rPr>
                <w:rFonts w:hint="eastAsia"/>
                <w:sz w:val="22"/>
                <w:szCs w:val="22"/>
                <w:rtl/>
              </w:rPr>
              <w:t>לקביעת</w:t>
            </w:r>
            <w:r w:rsidR="008D1E75" w:rsidRPr="001C162B">
              <w:rPr>
                <w:sz w:val="22"/>
                <w:szCs w:val="22"/>
                <w:rtl/>
              </w:rPr>
              <w:t xml:space="preserve"> </w:t>
            </w:r>
            <w:r w:rsidR="008D1E75" w:rsidRPr="001C162B">
              <w:rPr>
                <w:rFonts w:hint="eastAsia"/>
                <w:sz w:val="22"/>
                <w:szCs w:val="22"/>
                <w:rtl/>
              </w:rPr>
              <w:t>תכונות</w:t>
            </w:r>
            <w:r w:rsidR="008D1E75" w:rsidRPr="001C162B">
              <w:rPr>
                <w:sz w:val="22"/>
                <w:szCs w:val="22"/>
                <w:rtl/>
              </w:rPr>
              <w:t xml:space="preserve"> </w:t>
            </w:r>
            <w:r w:rsidR="008D1E75" w:rsidRPr="001C162B">
              <w:rPr>
                <w:rFonts w:hint="eastAsia"/>
                <w:sz w:val="22"/>
                <w:szCs w:val="22"/>
                <w:rtl/>
              </w:rPr>
              <w:t>הקרקע</w:t>
            </w:r>
            <w:r w:rsidR="008D1E75" w:rsidRPr="001C162B">
              <w:rPr>
                <w:sz w:val="22"/>
                <w:szCs w:val="22"/>
                <w:rtl/>
              </w:rPr>
              <w:t xml:space="preserve"> </w:t>
            </w:r>
            <w:r w:rsidR="008D1E75" w:rsidRPr="001C162B">
              <w:rPr>
                <w:rFonts w:hint="eastAsia"/>
                <w:sz w:val="22"/>
                <w:szCs w:val="22"/>
                <w:rtl/>
              </w:rPr>
              <w:t>והתאמתן</w:t>
            </w:r>
            <w:r w:rsidR="008D1E75" w:rsidRPr="001C162B">
              <w:rPr>
                <w:sz w:val="22"/>
                <w:szCs w:val="22"/>
                <w:rtl/>
              </w:rPr>
              <w:t xml:space="preserve"> </w:t>
            </w:r>
            <w:r w:rsidR="008D1E75" w:rsidRPr="001C162B">
              <w:rPr>
                <w:rFonts w:hint="eastAsia"/>
                <w:sz w:val="22"/>
                <w:szCs w:val="22"/>
                <w:rtl/>
              </w:rPr>
              <w:t>לדרישות</w:t>
            </w:r>
            <w:r w:rsidR="008D1E75" w:rsidRPr="001C162B">
              <w:rPr>
                <w:sz w:val="22"/>
                <w:szCs w:val="22"/>
                <w:rtl/>
              </w:rPr>
              <w:t xml:space="preserve"> </w:t>
            </w:r>
            <w:r w:rsidR="008D1E75" w:rsidRPr="001C162B">
              <w:rPr>
                <w:rFonts w:hint="eastAsia"/>
                <w:sz w:val="22"/>
                <w:szCs w:val="22"/>
                <w:rtl/>
              </w:rPr>
              <w:t>מפרטים</w:t>
            </w:r>
            <w:r w:rsidR="008D1E75" w:rsidRPr="001C162B">
              <w:rPr>
                <w:sz w:val="22"/>
                <w:szCs w:val="22"/>
                <w:rtl/>
              </w:rPr>
              <w:t xml:space="preserve"> </w:t>
            </w:r>
            <w:r w:rsidR="008D1E75" w:rsidRPr="001C162B">
              <w:rPr>
                <w:rFonts w:hint="eastAsia"/>
                <w:sz w:val="22"/>
                <w:szCs w:val="22"/>
                <w:rtl/>
              </w:rPr>
              <w:t>ו</w:t>
            </w:r>
            <w:r w:rsidR="008D1E75" w:rsidRPr="001C162B">
              <w:rPr>
                <w:sz w:val="22"/>
                <w:szCs w:val="22"/>
                <w:rtl/>
              </w:rPr>
              <w:t xml:space="preserve">/או </w:t>
            </w:r>
            <w:r w:rsidR="008D1E75" w:rsidRPr="001C162B">
              <w:rPr>
                <w:rFonts w:hint="eastAsia"/>
                <w:sz w:val="22"/>
                <w:szCs w:val="22"/>
                <w:rtl/>
              </w:rPr>
              <w:t>תקנים</w:t>
            </w:r>
            <w:r w:rsidR="008D1E75" w:rsidRPr="001C162B">
              <w:rPr>
                <w:sz w:val="22"/>
                <w:szCs w:val="22"/>
                <w:rtl/>
              </w:rPr>
              <w:t xml:space="preserve"> </w:t>
            </w:r>
            <w:r w:rsidR="008D1E75" w:rsidRPr="001C162B">
              <w:rPr>
                <w:rFonts w:hint="eastAsia"/>
                <w:sz w:val="22"/>
                <w:szCs w:val="22"/>
                <w:rtl/>
              </w:rPr>
              <w:t>הנדסיים</w:t>
            </w:r>
            <w:r w:rsidR="008D1E75">
              <w:rPr>
                <w:rFonts w:hint="cs"/>
                <w:sz w:val="22"/>
                <w:szCs w:val="22"/>
                <w:rtl/>
              </w:rPr>
              <w:t>:</w:t>
            </w:r>
          </w:p>
          <w:p w14:paraId="2F2EE8DB" w14:textId="27D80E01"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גלעין</w:t>
            </w:r>
            <w:r>
              <w:rPr>
                <w:rFonts w:hint="cs"/>
                <w:sz w:val="22"/>
                <w:szCs w:val="22"/>
                <w:rtl/>
              </w:rPr>
              <w:t>:</w:t>
            </w:r>
          </w:p>
          <w:p w14:paraId="35A7D8E0" w14:textId="069E222D" w:rsidR="00E94176" w:rsidRDefault="00E94176" w:rsidP="002151F2">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Pr>
                <w:rFonts w:ascii="David" w:hAnsi="David" w:hint="cs"/>
                <w:sz w:val="22"/>
                <w:szCs w:val="22"/>
                <w:rtl/>
              </w:rPr>
              <w:t>5</w:t>
            </w:r>
            <w:r w:rsidRPr="001C162B">
              <w:rPr>
                <w:rFonts w:ascii="David" w:hAnsi="David" w:hint="cs"/>
                <w:sz w:val="22"/>
                <w:szCs w:val="22"/>
                <w:rtl/>
              </w:rPr>
              <w:t xml:space="preserve"> סקרים:  </w:t>
            </w:r>
            <w:r w:rsidR="004E740D" w:rsidRPr="002151F2">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0337E684" w14:textId="2327245B" w:rsidR="00E94176" w:rsidRPr="001C162B" w:rsidRDefault="004E740D" w:rsidP="002151F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Pr="002151F2">
              <w:rPr>
                <w:rFonts w:ascii="David" w:hAnsi="David" w:hint="cs"/>
                <w:b/>
                <w:bCs/>
                <w:sz w:val="22"/>
                <w:szCs w:val="22"/>
                <w:rtl/>
              </w:rPr>
              <w:t>10</w:t>
            </w:r>
            <w:r w:rsidR="00E94176" w:rsidRPr="002151F2">
              <w:rPr>
                <w:rFonts w:ascii="David" w:hAnsi="David" w:hint="cs"/>
                <w:b/>
                <w:bCs/>
                <w:sz w:val="22"/>
                <w:szCs w:val="22"/>
                <w:rtl/>
              </w:rPr>
              <w:t xml:space="preserve"> נקודות</w:t>
            </w:r>
            <w:r w:rsidR="00E94176">
              <w:rPr>
                <w:rFonts w:ascii="David" w:hAnsi="David" w:hint="cs"/>
                <w:sz w:val="22"/>
                <w:szCs w:val="22"/>
                <w:rtl/>
              </w:rPr>
              <w:t>;</w:t>
            </w:r>
          </w:p>
          <w:p w14:paraId="129300F7" w14:textId="64B157DB" w:rsidR="00E94176" w:rsidRDefault="00E94176" w:rsidP="002151F2">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w:t>
            </w:r>
            <w:r>
              <w:rPr>
                <w:rFonts w:ascii="David" w:hAnsi="David" w:hint="cs"/>
                <w:sz w:val="22"/>
                <w:szCs w:val="22"/>
                <w:rtl/>
              </w:rPr>
              <w:t>בין 5</w:t>
            </w:r>
            <w:r w:rsidRPr="001C162B">
              <w:rPr>
                <w:rFonts w:ascii="David" w:hAnsi="David" w:hint="cs"/>
                <w:sz w:val="22"/>
                <w:szCs w:val="22"/>
                <w:rtl/>
              </w:rPr>
              <w:t xml:space="preserve"> ל-</w:t>
            </w:r>
            <w:r w:rsidR="004E740D">
              <w:rPr>
                <w:rFonts w:ascii="David" w:hAnsi="David" w:hint="cs"/>
                <w:sz w:val="22"/>
                <w:szCs w:val="22"/>
                <w:rtl/>
              </w:rPr>
              <w:t>10</w:t>
            </w:r>
            <w:r w:rsidRPr="001C162B">
              <w:rPr>
                <w:rFonts w:ascii="David" w:hAnsi="David" w:hint="cs"/>
                <w:sz w:val="22"/>
                <w:szCs w:val="22"/>
                <w:rtl/>
              </w:rPr>
              <w:t xml:space="preserve"> סקרים משתנה לינארית.</w:t>
            </w:r>
          </w:p>
          <w:p w14:paraId="2C98C140" w14:textId="6B7944E1"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ספיראלה</w:t>
            </w:r>
            <w:r>
              <w:rPr>
                <w:rFonts w:hint="cs"/>
                <w:sz w:val="22"/>
                <w:szCs w:val="22"/>
                <w:rtl/>
              </w:rPr>
              <w:t>:</w:t>
            </w:r>
          </w:p>
          <w:p w14:paraId="7EED9FBA" w14:textId="2ABA0B2E" w:rsidR="004E740D" w:rsidRPr="001C162B" w:rsidRDefault="00E94176"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Pr>
                <w:rFonts w:ascii="David" w:hAnsi="David" w:hint="cs"/>
                <w:sz w:val="22"/>
                <w:szCs w:val="22"/>
                <w:rtl/>
              </w:rPr>
              <w:t>5</w:t>
            </w:r>
            <w:r w:rsidRPr="001C162B">
              <w:rPr>
                <w:rFonts w:ascii="David" w:hAnsi="David" w:hint="cs"/>
                <w:sz w:val="22"/>
                <w:szCs w:val="22"/>
                <w:rtl/>
              </w:rPr>
              <w:t xml:space="preserve"> סקרים:  </w:t>
            </w:r>
            <w:r w:rsidRPr="002151F2">
              <w:rPr>
                <w:rFonts w:ascii="David" w:hAnsi="David" w:hint="cs"/>
                <w:b/>
                <w:bCs/>
                <w:sz w:val="22"/>
                <w:szCs w:val="22"/>
                <w:rtl/>
              </w:rPr>
              <w:t>5 נקודות</w:t>
            </w:r>
            <w:r>
              <w:rPr>
                <w:rFonts w:ascii="David" w:hAnsi="David" w:hint="cs"/>
                <w:sz w:val="22"/>
                <w:szCs w:val="22"/>
                <w:rtl/>
              </w:rPr>
              <w:t>;</w:t>
            </w:r>
          </w:p>
          <w:p w14:paraId="0ED76C23" w14:textId="757B34AB" w:rsidR="00E94176" w:rsidRPr="001C162B" w:rsidRDefault="004E740D" w:rsidP="00E94176">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00E94176" w:rsidRPr="002151F2">
              <w:rPr>
                <w:rFonts w:ascii="David" w:hAnsi="David" w:hint="cs"/>
                <w:b/>
                <w:bCs/>
                <w:sz w:val="22"/>
                <w:szCs w:val="22"/>
                <w:rtl/>
              </w:rPr>
              <w:t>10 נקודות</w:t>
            </w:r>
            <w:r w:rsidR="00E94176">
              <w:rPr>
                <w:rFonts w:ascii="David" w:hAnsi="David" w:hint="cs"/>
                <w:sz w:val="22"/>
                <w:szCs w:val="22"/>
                <w:rtl/>
              </w:rPr>
              <w:t>;</w:t>
            </w:r>
          </w:p>
          <w:p w14:paraId="6D075B9B" w14:textId="1D684E6B" w:rsidR="00E94176" w:rsidRPr="002151F2" w:rsidRDefault="00E94176" w:rsidP="002151F2">
            <w:pPr>
              <w:spacing w:line="360" w:lineRule="auto"/>
              <w:jc w:val="both"/>
              <w:outlineLvl w:val="0"/>
              <w:rPr>
                <w:sz w:val="22"/>
                <w:szCs w:val="22"/>
                <w:rtl/>
              </w:rPr>
            </w:pPr>
            <w:r w:rsidRPr="001C162B">
              <w:rPr>
                <w:rFonts w:ascii="David" w:hAnsi="David" w:hint="cs"/>
                <w:sz w:val="22"/>
                <w:szCs w:val="22"/>
                <w:rtl/>
              </w:rPr>
              <w:t xml:space="preserve">הניקוד </w:t>
            </w:r>
            <w:r>
              <w:rPr>
                <w:rFonts w:ascii="David" w:hAnsi="David" w:hint="cs"/>
                <w:sz w:val="22"/>
                <w:szCs w:val="22"/>
                <w:rtl/>
              </w:rPr>
              <w:t>בין 5</w:t>
            </w:r>
            <w:r w:rsidRPr="001C162B">
              <w:rPr>
                <w:rFonts w:ascii="David" w:hAnsi="David" w:hint="cs"/>
                <w:sz w:val="22"/>
                <w:szCs w:val="22"/>
                <w:rtl/>
              </w:rPr>
              <w:t xml:space="preserve"> ל-</w:t>
            </w:r>
            <w:r w:rsidR="004E740D">
              <w:rPr>
                <w:rFonts w:ascii="David" w:hAnsi="David" w:hint="cs"/>
                <w:sz w:val="22"/>
                <w:szCs w:val="22"/>
                <w:rtl/>
              </w:rPr>
              <w:t>10</w:t>
            </w:r>
            <w:r w:rsidRPr="001C162B">
              <w:rPr>
                <w:rFonts w:ascii="David" w:hAnsi="David" w:hint="cs"/>
                <w:sz w:val="22"/>
                <w:szCs w:val="22"/>
                <w:rtl/>
              </w:rPr>
              <w:t xml:space="preserve"> סקרים משתנה לינארית.</w:t>
            </w:r>
          </w:p>
        </w:tc>
      </w:tr>
    </w:tbl>
    <w:p w14:paraId="75598909" w14:textId="08021252" w:rsidR="00CC38D2" w:rsidRDefault="00CC38D2" w:rsidP="002151F2">
      <w:pPr>
        <w:tabs>
          <w:tab w:val="left" w:pos="1445"/>
        </w:tabs>
        <w:spacing w:line="360" w:lineRule="auto"/>
        <w:ind w:left="720"/>
        <w:jc w:val="both"/>
        <w:outlineLvl w:val="0"/>
        <w:rPr>
          <w:rFonts w:ascii="David" w:hAnsi="David"/>
          <w:szCs w:val="24"/>
          <w:rtl/>
        </w:rPr>
      </w:pPr>
    </w:p>
    <w:p w14:paraId="4B7E1CE2" w14:textId="77777777" w:rsidR="001422D8" w:rsidRPr="00735474" w:rsidRDefault="001422D8" w:rsidP="007E1AAD">
      <w:pPr>
        <w:pStyle w:val="af5"/>
        <w:numPr>
          <w:ilvl w:val="2"/>
          <w:numId w:val="14"/>
        </w:numPr>
        <w:tabs>
          <w:tab w:val="left" w:pos="1445"/>
        </w:tabs>
        <w:spacing w:line="360" w:lineRule="auto"/>
        <w:ind w:left="1398" w:hanging="678"/>
        <w:jc w:val="both"/>
        <w:outlineLvl w:val="0"/>
        <w:rPr>
          <w:rFonts w:ascii="David" w:hAnsi="David"/>
          <w:szCs w:val="24"/>
        </w:rPr>
      </w:pPr>
      <w:r w:rsidRPr="00735474">
        <w:rPr>
          <w:rFonts w:ascii="David" w:hAnsi="David"/>
          <w:szCs w:val="24"/>
          <w:rtl/>
        </w:rPr>
        <w:t>המשרד שומר לעצמו את הזכות לגרוע נקודות ממציע אשר הוא או מי מטעמו עבד בעבר עם המשרד כנותן שירותי</w:t>
      </w:r>
      <w:r w:rsidRPr="00735474">
        <w:rPr>
          <w:rFonts w:ascii="David" w:hAnsi="David" w:hint="cs"/>
          <w:szCs w:val="24"/>
          <w:rtl/>
        </w:rPr>
        <w:t>ם</w:t>
      </w:r>
      <w:r w:rsidRPr="00735474">
        <w:rPr>
          <w:rFonts w:ascii="David" w:hAnsi="David"/>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30A71358" w14:textId="77777777" w:rsidR="001422D8" w:rsidRPr="00735474" w:rsidRDefault="001422D8" w:rsidP="007E1AAD">
      <w:pPr>
        <w:pStyle w:val="af5"/>
        <w:numPr>
          <w:ilvl w:val="2"/>
          <w:numId w:val="14"/>
        </w:numPr>
        <w:tabs>
          <w:tab w:val="left" w:pos="1445"/>
        </w:tabs>
        <w:spacing w:line="360" w:lineRule="auto"/>
        <w:ind w:left="1398" w:hanging="678"/>
        <w:jc w:val="both"/>
        <w:outlineLvl w:val="0"/>
        <w:rPr>
          <w:rFonts w:ascii="David" w:hAnsi="David"/>
          <w:szCs w:val="24"/>
        </w:rPr>
      </w:pPr>
      <w:r w:rsidRPr="00735474">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1F021B2" w14:textId="372F0317" w:rsidR="00CC38D2" w:rsidRPr="00735474" w:rsidRDefault="00CC38D2" w:rsidP="00735474">
      <w:pPr>
        <w:tabs>
          <w:tab w:val="left" w:pos="1445"/>
        </w:tabs>
        <w:spacing w:line="360" w:lineRule="auto"/>
        <w:jc w:val="both"/>
        <w:outlineLvl w:val="0"/>
        <w:rPr>
          <w:rFonts w:ascii="David" w:hAnsi="David"/>
          <w:szCs w:val="24"/>
          <w:rtl/>
        </w:rPr>
      </w:pPr>
    </w:p>
    <w:p w14:paraId="759E47A8" w14:textId="5955D7AF" w:rsidR="00A9530D" w:rsidRPr="000B28FD" w:rsidRDefault="00A9530D" w:rsidP="00A9530D">
      <w:pPr>
        <w:pStyle w:val="af5"/>
        <w:numPr>
          <w:ilvl w:val="1"/>
          <w:numId w:val="14"/>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Pr>
          <w:rFonts w:ascii="David" w:hAnsi="David" w:hint="cs"/>
          <w:b/>
          <w:bCs/>
          <w:szCs w:val="24"/>
          <w:u w:val="single"/>
          <w:rtl/>
        </w:rPr>
        <w:t>ש</w:t>
      </w:r>
      <w:r w:rsidR="00CC38D2">
        <w:rPr>
          <w:rFonts w:ascii="David" w:hAnsi="David" w:hint="cs"/>
          <w:b/>
          <w:bCs/>
          <w:szCs w:val="24"/>
          <w:u w:val="single"/>
          <w:rtl/>
        </w:rPr>
        <w:t>לישי</w:t>
      </w:r>
      <w:r w:rsidRPr="000B28FD">
        <w:rPr>
          <w:rFonts w:ascii="David" w:hAnsi="David"/>
          <w:b/>
          <w:bCs/>
          <w:szCs w:val="24"/>
          <w:u w:val="single"/>
          <w:rtl/>
        </w:rPr>
        <w:t xml:space="preserve"> – בדיקת הצעות המחיר</w:t>
      </w:r>
      <w:r w:rsidR="004E5B74">
        <w:rPr>
          <w:rFonts w:ascii="David" w:hAnsi="David" w:hint="cs"/>
          <w:b/>
          <w:bCs/>
          <w:szCs w:val="24"/>
          <w:u w:val="single"/>
          <w:rtl/>
        </w:rPr>
        <w:t xml:space="preserve"> (70% מהציון הסופי)</w:t>
      </w:r>
      <w:r w:rsidRPr="000B28FD">
        <w:rPr>
          <w:rFonts w:ascii="David" w:hAnsi="David"/>
          <w:b/>
          <w:bCs/>
          <w:szCs w:val="24"/>
          <w:u w:val="single"/>
          <w:rtl/>
        </w:rPr>
        <w:t xml:space="preserve"> </w:t>
      </w:r>
    </w:p>
    <w:p w14:paraId="542FE0B5" w14:textId="77777777" w:rsidR="00A9530D" w:rsidRPr="0099245F" w:rsidRDefault="00A9530D" w:rsidP="00A9530D">
      <w:pPr>
        <w:pStyle w:val="af5"/>
        <w:numPr>
          <w:ilvl w:val="2"/>
          <w:numId w:val="14"/>
        </w:numPr>
        <w:tabs>
          <w:tab w:val="left" w:pos="1445"/>
        </w:tabs>
        <w:spacing w:line="360" w:lineRule="auto"/>
        <w:ind w:left="1445" w:hanging="709"/>
        <w:jc w:val="both"/>
        <w:outlineLvl w:val="0"/>
        <w:rPr>
          <w:rFonts w:ascii="David" w:hAnsi="David"/>
          <w:szCs w:val="24"/>
          <w:rtl/>
        </w:rPr>
      </w:pPr>
      <w:r w:rsidRPr="0099245F">
        <w:rPr>
          <w:rFonts w:ascii="David" w:hAnsi="David"/>
          <w:szCs w:val="24"/>
          <w:rtl/>
        </w:rPr>
        <w:t xml:space="preserve">בשלב זה יפתחו מעטפות הצעות המחיר של המציעים אשר עברו את </w:t>
      </w:r>
      <w:r w:rsidRPr="0099245F">
        <w:rPr>
          <w:rFonts w:ascii="David" w:hAnsi="David" w:hint="cs"/>
          <w:szCs w:val="24"/>
          <w:rtl/>
        </w:rPr>
        <w:t>תנאי הסף.</w:t>
      </w:r>
    </w:p>
    <w:p w14:paraId="4BCC5027" w14:textId="77777777" w:rsidR="00A9530D" w:rsidRPr="0099245F" w:rsidRDefault="00A9530D" w:rsidP="00A9530D">
      <w:pPr>
        <w:pStyle w:val="af5"/>
        <w:numPr>
          <w:ilvl w:val="2"/>
          <w:numId w:val="14"/>
        </w:numPr>
        <w:tabs>
          <w:tab w:val="left" w:pos="1445"/>
        </w:tabs>
        <w:spacing w:line="360" w:lineRule="auto"/>
        <w:ind w:left="1445" w:hanging="709"/>
        <w:jc w:val="both"/>
        <w:outlineLvl w:val="0"/>
        <w:rPr>
          <w:rFonts w:ascii="David" w:hAnsi="David"/>
          <w:szCs w:val="24"/>
        </w:rPr>
      </w:pPr>
      <w:r w:rsidRPr="0099245F">
        <w:rPr>
          <w:rFonts w:ascii="David" w:hAnsi="David"/>
          <w:szCs w:val="24"/>
          <w:rtl/>
        </w:rPr>
        <w:t xml:space="preserve">מעטפות המחיר של מציעים שלא עברו את </w:t>
      </w:r>
      <w:r w:rsidRPr="0099245F">
        <w:rPr>
          <w:rFonts w:ascii="David" w:hAnsi="David" w:hint="cs"/>
          <w:szCs w:val="24"/>
          <w:rtl/>
        </w:rPr>
        <w:t>תנאי הסף</w:t>
      </w:r>
      <w:r w:rsidRPr="0099245F">
        <w:rPr>
          <w:rFonts w:ascii="David" w:hAnsi="David"/>
          <w:szCs w:val="24"/>
          <w:rtl/>
        </w:rPr>
        <w:t xml:space="preserve"> </w:t>
      </w:r>
      <w:r w:rsidRPr="0099245F">
        <w:rPr>
          <w:rFonts w:ascii="David" w:hAnsi="David" w:hint="cs"/>
          <w:szCs w:val="24"/>
          <w:rtl/>
        </w:rPr>
        <w:t>לא יבדקו ו</w:t>
      </w:r>
      <w:r w:rsidRPr="0099245F">
        <w:rPr>
          <w:rFonts w:ascii="David" w:hAnsi="David"/>
          <w:szCs w:val="24"/>
          <w:rtl/>
        </w:rPr>
        <w:t xml:space="preserve">יוחזרו למציעים. </w:t>
      </w:r>
    </w:p>
    <w:p w14:paraId="782BBE2F" w14:textId="77777777" w:rsidR="00A9530D" w:rsidRPr="0099245F" w:rsidRDefault="00A9530D" w:rsidP="00A9530D">
      <w:pPr>
        <w:pStyle w:val="af5"/>
        <w:numPr>
          <w:ilvl w:val="2"/>
          <w:numId w:val="14"/>
        </w:numPr>
        <w:spacing w:line="360" w:lineRule="auto"/>
        <w:ind w:left="1445" w:hanging="709"/>
        <w:jc w:val="both"/>
        <w:outlineLvl w:val="0"/>
        <w:rPr>
          <w:rFonts w:asciiTheme="majorBidi" w:hAnsiTheme="majorBidi"/>
          <w:b/>
          <w:bCs/>
          <w:szCs w:val="24"/>
        </w:rPr>
      </w:pPr>
      <w:r w:rsidRPr="0099245F">
        <w:rPr>
          <w:rFonts w:asciiTheme="majorBidi" w:hAnsiTheme="majorBidi" w:hint="cs"/>
          <w:szCs w:val="24"/>
          <w:rtl/>
        </w:rPr>
        <w:t xml:space="preserve">ציון </w:t>
      </w:r>
      <w:r w:rsidRPr="0099245F">
        <w:rPr>
          <w:rFonts w:asciiTheme="majorBidi" w:hAnsiTheme="majorBidi"/>
          <w:szCs w:val="24"/>
          <w:rtl/>
        </w:rPr>
        <w:t>הצעת המחיר הסופי</w:t>
      </w:r>
      <w:r w:rsidRPr="0099245F">
        <w:rPr>
          <w:rFonts w:asciiTheme="majorBidi" w:hAnsiTheme="majorBidi" w:hint="cs"/>
          <w:szCs w:val="24"/>
          <w:rtl/>
        </w:rPr>
        <w:t>ת</w:t>
      </w:r>
      <w:r w:rsidRPr="0099245F">
        <w:rPr>
          <w:rFonts w:asciiTheme="majorBidi" w:hAnsiTheme="majorBidi"/>
          <w:szCs w:val="24"/>
          <w:rtl/>
        </w:rPr>
        <w:t xml:space="preserve"> </w:t>
      </w:r>
      <w:r w:rsidRPr="0099245F">
        <w:rPr>
          <w:rFonts w:asciiTheme="majorBidi" w:hAnsiTheme="majorBidi"/>
          <w:szCs w:val="24"/>
        </w:rPr>
        <w:t>[P]</w:t>
      </w:r>
      <w:r w:rsidRPr="0099245F">
        <w:rPr>
          <w:rFonts w:asciiTheme="majorBidi" w:hAnsiTheme="majorBidi" w:hint="cs"/>
          <w:szCs w:val="24"/>
          <w:rtl/>
        </w:rPr>
        <w:t xml:space="preserve"> של כל הצעה ת</w:t>
      </w:r>
      <w:r w:rsidRPr="0099245F">
        <w:rPr>
          <w:rFonts w:asciiTheme="majorBidi" w:hAnsiTheme="majorBidi"/>
          <w:szCs w:val="24"/>
          <w:rtl/>
        </w:rPr>
        <w:t xml:space="preserve">חושב </w:t>
      </w:r>
      <w:r w:rsidRPr="0099245F">
        <w:rPr>
          <w:rFonts w:asciiTheme="majorBidi" w:hAnsiTheme="majorBidi" w:hint="cs"/>
          <w:szCs w:val="24"/>
          <w:rtl/>
        </w:rPr>
        <w:t>לפי הנוסחה הבאה:</w:t>
      </w:r>
    </w:p>
    <w:p w14:paraId="412BFEFF" w14:textId="77777777" w:rsidR="00A9530D" w:rsidRPr="0099245F" w:rsidRDefault="00A9530D" w:rsidP="00A9530D">
      <w:pPr>
        <w:spacing w:line="360" w:lineRule="auto"/>
        <w:jc w:val="both"/>
        <w:outlineLvl w:val="0"/>
        <w:rPr>
          <w:rFonts w:asciiTheme="majorBidi" w:hAnsiTheme="majorBidi"/>
          <w:b/>
          <w:bCs/>
          <w:szCs w:val="24"/>
          <w:rtl/>
        </w:rPr>
      </w:pPr>
    </w:p>
    <w:p w14:paraId="4FE24218" w14:textId="77777777" w:rsidR="00A9530D" w:rsidRPr="0099245F" w:rsidRDefault="00A9530D" w:rsidP="00A9530D">
      <w:pPr>
        <w:bidi w:val="0"/>
        <w:spacing w:line="360" w:lineRule="auto"/>
        <w:jc w:val="center"/>
        <w:outlineLvl w:val="0"/>
        <w:rPr>
          <w:rFonts w:asciiTheme="majorBidi" w:hAnsiTheme="majorBidi"/>
          <w:b/>
          <w:bCs/>
          <w:szCs w:val="24"/>
        </w:rPr>
      </w:pPr>
      <w:r w:rsidRPr="0099245F">
        <w:rPr>
          <w:rFonts w:asciiTheme="majorBidi" w:hAnsiTheme="majorBidi"/>
          <w:b/>
          <w:bCs/>
          <w:szCs w:val="24"/>
        </w:rPr>
        <w:t>[P] = 0.2*[</w:t>
      </w:r>
      <w:r w:rsidRPr="0099245F">
        <w:rPr>
          <w:rFonts w:asciiTheme="majorBidi" w:hAnsiTheme="majorBidi" w:hint="cs"/>
          <w:b/>
          <w:bCs/>
          <w:szCs w:val="24"/>
        </w:rPr>
        <w:t>P</w:t>
      </w:r>
      <w:r w:rsidRPr="0099245F">
        <w:rPr>
          <w:rFonts w:asciiTheme="majorBidi" w:hAnsiTheme="majorBidi" w:hint="cs"/>
          <w:b/>
          <w:bCs/>
          <w:szCs w:val="24"/>
          <w:rtl/>
        </w:rPr>
        <w:t>1</w:t>
      </w:r>
      <w:r w:rsidRPr="0099245F">
        <w:rPr>
          <w:rFonts w:asciiTheme="majorBidi" w:hAnsiTheme="majorBidi"/>
          <w:b/>
          <w:bCs/>
          <w:szCs w:val="24"/>
        </w:rPr>
        <w:t>] + 0.6*[</w:t>
      </w:r>
      <w:r w:rsidRPr="0099245F">
        <w:rPr>
          <w:rFonts w:asciiTheme="majorBidi" w:hAnsiTheme="majorBidi" w:hint="cs"/>
          <w:b/>
          <w:bCs/>
          <w:szCs w:val="24"/>
        </w:rPr>
        <w:t>P</w:t>
      </w:r>
      <w:r w:rsidRPr="0099245F">
        <w:rPr>
          <w:rFonts w:asciiTheme="majorBidi" w:hAnsiTheme="majorBidi" w:hint="cs"/>
          <w:b/>
          <w:bCs/>
          <w:szCs w:val="24"/>
          <w:rtl/>
        </w:rPr>
        <w:t>2</w:t>
      </w:r>
      <w:r w:rsidRPr="0099245F">
        <w:rPr>
          <w:rFonts w:asciiTheme="majorBidi" w:hAnsiTheme="majorBidi"/>
          <w:b/>
          <w:bCs/>
          <w:szCs w:val="24"/>
        </w:rPr>
        <w:t>] + 0.2*[</w:t>
      </w:r>
      <w:r w:rsidRPr="0099245F">
        <w:rPr>
          <w:rFonts w:asciiTheme="majorBidi" w:hAnsiTheme="majorBidi" w:hint="cs"/>
          <w:b/>
          <w:bCs/>
          <w:szCs w:val="24"/>
        </w:rPr>
        <w:t>P</w:t>
      </w:r>
      <w:r w:rsidRPr="0099245F">
        <w:rPr>
          <w:rFonts w:asciiTheme="majorBidi" w:hAnsiTheme="majorBidi" w:hint="cs"/>
          <w:b/>
          <w:bCs/>
          <w:szCs w:val="24"/>
          <w:rtl/>
        </w:rPr>
        <w:t>3</w:t>
      </w:r>
      <w:r w:rsidRPr="0099245F">
        <w:rPr>
          <w:rFonts w:asciiTheme="majorBidi" w:hAnsiTheme="majorBidi"/>
          <w:b/>
          <w:bCs/>
          <w:szCs w:val="24"/>
        </w:rPr>
        <w:t>]</w:t>
      </w:r>
    </w:p>
    <w:p w14:paraId="360E7B2B" w14:textId="28667AB8" w:rsidR="00A9530D" w:rsidRPr="0099245F" w:rsidRDefault="00CF7447" w:rsidP="00A9530D">
      <w:pPr>
        <w:spacing w:line="360" w:lineRule="auto"/>
        <w:jc w:val="both"/>
        <w:outlineLvl w:val="0"/>
        <w:rPr>
          <w:rFonts w:asciiTheme="majorBidi" w:hAnsiTheme="majorBidi"/>
          <w:szCs w:val="24"/>
          <w:rtl/>
        </w:rPr>
      </w:pPr>
      <w:r>
        <w:rPr>
          <w:rFonts w:asciiTheme="majorBidi" w:hAnsiTheme="majorBidi" w:hint="cs"/>
          <w:szCs w:val="24"/>
          <w:rtl/>
        </w:rPr>
        <w:t xml:space="preserve">              </w:t>
      </w:r>
      <w:r w:rsidR="00A9530D" w:rsidRPr="0099245F">
        <w:rPr>
          <w:rFonts w:asciiTheme="majorBidi" w:hAnsiTheme="majorBidi" w:hint="eastAsia"/>
          <w:szCs w:val="24"/>
          <w:rtl/>
        </w:rPr>
        <w:t>כאשר</w:t>
      </w:r>
      <w:r w:rsidR="00A9530D" w:rsidRPr="0099245F">
        <w:rPr>
          <w:rFonts w:asciiTheme="majorBidi" w:hAnsiTheme="majorBidi"/>
          <w:szCs w:val="24"/>
          <w:rtl/>
        </w:rPr>
        <w:t>:</w:t>
      </w:r>
    </w:p>
    <w:p w14:paraId="64980267" w14:textId="77777777" w:rsidR="00A9530D" w:rsidRPr="0099245F" w:rsidRDefault="00A9530D" w:rsidP="00A9530D">
      <w:pPr>
        <w:spacing w:line="360" w:lineRule="auto"/>
        <w:ind w:left="720"/>
        <w:jc w:val="both"/>
        <w:outlineLvl w:val="0"/>
        <w:rPr>
          <w:rFonts w:asciiTheme="majorBidi" w:hAnsiTheme="majorBidi"/>
          <w:szCs w:val="24"/>
          <w:rtl/>
        </w:rPr>
      </w:pPr>
      <w:r w:rsidRPr="0099245F">
        <w:rPr>
          <w:rFonts w:asciiTheme="majorBidi" w:hAnsiTheme="majorBidi"/>
          <w:szCs w:val="24"/>
        </w:rPr>
        <w:lastRenderedPageBreak/>
        <w:t>[</w:t>
      </w:r>
      <w:r w:rsidRPr="0099245F">
        <w:rPr>
          <w:rFonts w:asciiTheme="majorBidi" w:hAnsiTheme="majorBidi" w:hint="cs"/>
          <w:szCs w:val="24"/>
        </w:rPr>
        <w:t>P</w:t>
      </w:r>
      <w:r w:rsidRPr="0099245F">
        <w:rPr>
          <w:rFonts w:asciiTheme="majorBidi" w:hAnsiTheme="majorBidi"/>
          <w:szCs w:val="24"/>
        </w:rPr>
        <w:t>1]</w:t>
      </w:r>
      <w:r w:rsidRPr="0099245F">
        <w:rPr>
          <w:rFonts w:asciiTheme="majorBidi" w:hAnsiTheme="majorBidi"/>
          <w:szCs w:val="24"/>
          <w:rtl/>
        </w:rPr>
        <w:t xml:space="preserve"> – </w:t>
      </w:r>
      <w:r w:rsidRPr="0099245F">
        <w:rPr>
          <w:rFonts w:asciiTheme="majorBidi" w:hAnsiTheme="majorBidi" w:hint="eastAsia"/>
          <w:szCs w:val="24"/>
          <w:rtl/>
        </w:rPr>
        <w:t>הצעת</w:t>
      </w:r>
      <w:r w:rsidRPr="0099245F">
        <w:rPr>
          <w:rFonts w:asciiTheme="majorBidi" w:hAnsiTheme="majorBidi"/>
          <w:szCs w:val="24"/>
          <w:rtl/>
        </w:rPr>
        <w:t xml:space="preserve"> מחיר </w:t>
      </w:r>
      <w:r w:rsidRPr="0099245F">
        <w:rPr>
          <w:rFonts w:asciiTheme="majorBidi" w:hAnsiTheme="majorBidi" w:hint="cs"/>
          <w:szCs w:val="24"/>
          <w:rtl/>
        </w:rPr>
        <w:t xml:space="preserve">משוקללת </w:t>
      </w:r>
      <w:r w:rsidRPr="0099245F">
        <w:rPr>
          <w:rFonts w:asciiTheme="majorBidi" w:hAnsiTheme="majorBidi"/>
          <w:szCs w:val="24"/>
          <w:rtl/>
        </w:rPr>
        <w:t>עבור</w:t>
      </w:r>
      <w:r w:rsidRPr="0099245F">
        <w:rPr>
          <w:rFonts w:asciiTheme="majorBidi" w:hAnsiTheme="majorBidi" w:hint="cs"/>
          <w:szCs w:val="24"/>
          <w:rtl/>
        </w:rPr>
        <w:t xml:space="preserve"> </w:t>
      </w:r>
      <w:r w:rsidRPr="0099245F">
        <w:rPr>
          <w:rFonts w:asciiTheme="majorBidi" w:hAnsiTheme="majorBidi" w:hint="eastAsia"/>
          <w:szCs w:val="24"/>
          <w:rtl/>
        </w:rPr>
        <w:t>הכנת</w:t>
      </w:r>
      <w:r w:rsidRPr="0099245F">
        <w:rPr>
          <w:rFonts w:asciiTheme="majorBidi" w:hAnsiTheme="majorBidi"/>
          <w:szCs w:val="24"/>
          <w:rtl/>
        </w:rPr>
        <w:t xml:space="preserve"> </w:t>
      </w:r>
      <w:r w:rsidRPr="0099245F">
        <w:rPr>
          <w:rFonts w:asciiTheme="majorBidi" w:hAnsiTheme="majorBidi" w:hint="eastAsia"/>
          <w:szCs w:val="24"/>
          <w:rtl/>
        </w:rPr>
        <w:t>דוח</w:t>
      </w:r>
      <w:r w:rsidRPr="0099245F">
        <w:rPr>
          <w:rFonts w:asciiTheme="majorBidi" w:hAnsiTheme="majorBidi"/>
          <w:szCs w:val="24"/>
          <w:rtl/>
        </w:rPr>
        <w:t xml:space="preserve"> </w:t>
      </w:r>
      <w:r w:rsidRPr="0099245F">
        <w:rPr>
          <w:rFonts w:asciiTheme="majorBidi" w:hAnsiTheme="majorBidi" w:hint="eastAsia"/>
          <w:szCs w:val="24"/>
          <w:rtl/>
        </w:rPr>
        <w:t>מסכם</w:t>
      </w:r>
      <w:r w:rsidRPr="0099245F">
        <w:rPr>
          <w:rFonts w:asciiTheme="majorBidi" w:hAnsiTheme="majorBidi"/>
          <w:szCs w:val="24"/>
          <w:rtl/>
        </w:rPr>
        <w:t xml:space="preserve"> </w:t>
      </w:r>
      <w:r w:rsidRPr="0099245F">
        <w:rPr>
          <w:rFonts w:asciiTheme="majorBidi" w:hAnsiTheme="majorBidi" w:hint="eastAsia"/>
          <w:szCs w:val="24"/>
          <w:rtl/>
        </w:rPr>
        <w:t>וכל</w:t>
      </w:r>
      <w:r w:rsidRPr="0099245F">
        <w:rPr>
          <w:rFonts w:asciiTheme="majorBidi" w:hAnsiTheme="majorBidi"/>
          <w:szCs w:val="24"/>
          <w:rtl/>
        </w:rPr>
        <w:t xml:space="preserve"> </w:t>
      </w:r>
      <w:r w:rsidRPr="0099245F">
        <w:rPr>
          <w:rFonts w:asciiTheme="majorBidi" w:hAnsiTheme="majorBidi" w:hint="eastAsia"/>
          <w:szCs w:val="24"/>
          <w:rtl/>
        </w:rPr>
        <w:t>השירותים</w:t>
      </w:r>
      <w:r w:rsidRPr="0099245F">
        <w:rPr>
          <w:rFonts w:asciiTheme="majorBidi" w:hAnsiTheme="majorBidi"/>
          <w:szCs w:val="24"/>
          <w:rtl/>
        </w:rPr>
        <w:t xml:space="preserve"> </w:t>
      </w:r>
      <w:r w:rsidRPr="0099245F">
        <w:rPr>
          <w:rFonts w:asciiTheme="majorBidi" w:hAnsiTheme="majorBidi" w:hint="eastAsia"/>
          <w:szCs w:val="24"/>
          <w:rtl/>
        </w:rPr>
        <w:t>הנלווים</w:t>
      </w:r>
      <w:r w:rsidRPr="0099245F">
        <w:rPr>
          <w:rFonts w:asciiTheme="majorBidi" w:hAnsiTheme="majorBidi"/>
          <w:szCs w:val="24"/>
          <w:rtl/>
        </w:rPr>
        <w:t xml:space="preserve"> </w:t>
      </w:r>
      <w:r w:rsidRPr="0099245F">
        <w:rPr>
          <w:rFonts w:asciiTheme="majorBidi" w:hAnsiTheme="majorBidi" w:hint="eastAsia"/>
          <w:szCs w:val="24"/>
          <w:rtl/>
        </w:rPr>
        <w:t>לכך</w:t>
      </w:r>
      <w:r w:rsidRPr="0099245F">
        <w:rPr>
          <w:rFonts w:asciiTheme="majorBidi" w:hAnsiTheme="majorBidi"/>
          <w:szCs w:val="24"/>
          <w:rtl/>
        </w:rPr>
        <w:t xml:space="preserve">, </w:t>
      </w:r>
      <w:r w:rsidRPr="0099245F">
        <w:rPr>
          <w:rFonts w:asciiTheme="majorBidi" w:hAnsiTheme="majorBidi" w:hint="eastAsia"/>
          <w:szCs w:val="24"/>
          <w:rtl/>
        </w:rPr>
        <w:t>כמפורט</w:t>
      </w:r>
      <w:r w:rsidRPr="0099245F">
        <w:rPr>
          <w:rFonts w:asciiTheme="majorBidi" w:hAnsiTheme="majorBidi"/>
          <w:szCs w:val="24"/>
          <w:rtl/>
        </w:rPr>
        <w:t xml:space="preserve"> </w:t>
      </w:r>
      <w:r w:rsidRPr="0099245F">
        <w:rPr>
          <w:rFonts w:asciiTheme="majorBidi" w:hAnsiTheme="majorBidi" w:hint="eastAsia"/>
          <w:szCs w:val="24"/>
          <w:rtl/>
        </w:rPr>
        <w:t>בפרק</w:t>
      </w:r>
      <w:r w:rsidRPr="0099245F">
        <w:rPr>
          <w:rFonts w:asciiTheme="majorBidi" w:hAnsiTheme="majorBidi"/>
          <w:szCs w:val="24"/>
          <w:rtl/>
        </w:rPr>
        <w:t xml:space="preserve">  </w:t>
      </w:r>
      <w:r w:rsidRPr="0099245F">
        <w:rPr>
          <w:rFonts w:asciiTheme="majorBidi" w:hAnsiTheme="majorBidi" w:hint="cs"/>
          <w:szCs w:val="24"/>
          <w:rtl/>
        </w:rPr>
        <w:t>"מבנה הדוח הגיאולוגי ותכולתו",</w:t>
      </w:r>
      <w:r w:rsidRPr="0099245F">
        <w:rPr>
          <w:rFonts w:asciiTheme="majorBidi" w:hAnsiTheme="majorBidi"/>
          <w:szCs w:val="24"/>
          <w:rtl/>
        </w:rPr>
        <w:t xml:space="preserve"> </w:t>
      </w:r>
      <w:r w:rsidRPr="0099245F">
        <w:rPr>
          <w:rFonts w:asciiTheme="majorBidi" w:hAnsiTheme="majorBidi" w:hint="cs"/>
          <w:szCs w:val="24"/>
          <w:rtl/>
        </w:rPr>
        <w:t>ש</w:t>
      </w:r>
      <w:r w:rsidRPr="0099245F">
        <w:rPr>
          <w:rFonts w:asciiTheme="majorBidi" w:hAnsiTheme="majorBidi" w:hint="eastAsia"/>
          <w:szCs w:val="24"/>
          <w:rtl/>
        </w:rPr>
        <w:t>בנספח</w:t>
      </w:r>
      <w:r w:rsidRPr="0099245F">
        <w:rPr>
          <w:rFonts w:asciiTheme="majorBidi" w:hAnsiTheme="majorBidi"/>
          <w:szCs w:val="24"/>
          <w:rtl/>
        </w:rPr>
        <w:t xml:space="preserve">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1.</w:t>
      </w:r>
    </w:p>
    <w:p w14:paraId="36A104D5" w14:textId="174A6F35" w:rsidR="00A9530D" w:rsidRPr="0099245F" w:rsidRDefault="00A9530D" w:rsidP="00A9530D">
      <w:pPr>
        <w:spacing w:line="360" w:lineRule="auto"/>
        <w:ind w:left="720"/>
        <w:contextualSpacing/>
        <w:jc w:val="both"/>
        <w:outlineLvl w:val="0"/>
        <w:rPr>
          <w:rFonts w:asciiTheme="majorBidi" w:hAnsiTheme="majorBidi"/>
          <w:b/>
          <w:bCs/>
          <w:szCs w:val="24"/>
          <w:u w:val="single"/>
          <w:rtl/>
        </w:rPr>
      </w:pPr>
      <w:r w:rsidRPr="0099245F">
        <w:rPr>
          <w:rFonts w:asciiTheme="majorBidi" w:hAnsiTheme="majorBidi"/>
          <w:szCs w:val="24"/>
        </w:rPr>
        <w:t>[P2]</w:t>
      </w:r>
      <w:r w:rsidRPr="0099245F">
        <w:rPr>
          <w:rFonts w:asciiTheme="majorBidi" w:hAnsiTheme="majorBidi"/>
          <w:szCs w:val="24"/>
          <w:rtl/>
        </w:rPr>
        <w:t xml:space="preserve"> – </w:t>
      </w:r>
      <w:r w:rsidRPr="0099245F">
        <w:rPr>
          <w:rFonts w:asciiTheme="majorBidi" w:hAnsiTheme="majorBidi" w:hint="eastAsia"/>
          <w:szCs w:val="24"/>
          <w:rtl/>
        </w:rPr>
        <w:t>הצעת</w:t>
      </w:r>
      <w:r w:rsidRPr="0099245F">
        <w:rPr>
          <w:rFonts w:asciiTheme="majorBidi" w:hAnsiTheme="majorBidi"/>
          <w:szCs w:val="24"/>
          <w:rtl/>
        </w:rPr>
        <w:t xml:space="preserve"> </w:t>
      </w:r>
      <w:r w:rsidRPr="0099245F">
        <w:rPr>
          <w:rFonts w:asciiTheme="majorBidi" w:hAnsiTheme="majorBidi" w:hint="eastAsia"/>
          <w:szCs w:val="24"/>
          <w:rtl/>
        </w:rPr>
        <w:t>מחיר</w:t>
      </w:r>
      <w:r w:rsidRPr="0099245F">
        <w:rPr>
          <w:rFonts w:asciiTheme="majorBidi" w:hAnsiTheme="majorBidi"/>
          <w:szCs w:val="24"/>
          <w:rtl/>
        </w:rPr>
        <w:t xml:space="preserve"> </w:t>
      </w:r>
      <w:r w:rsidRPr="0099245F">
        <w:rPr>
          <w:rFonts w:asciiTheme="majorBidi" w:hAnsiTheme="majorBidi" w:hint="cs"/>
          <w:szCs w:val="24"/>
          <w:rtl/>
        </w:rPr>
        <w:t xml:space="preserve">משוקללת </w:t>
      </w:r>
      <w:r w:rsidRPr="0099245F">
        <w:rPr>
          <w:rFonts w:asciiTheme="majorBidi" w:hAnsiTheme="majorBidi" w:hint="eastAsia"/>
          <w:szCs w:val="24"/>
          <w:rtl/>
        </w:rPr>
        <w:t>עבור</w:t>
      </w:r>
      <w:r w:rsidRPr="0099245F">
        <w:rPr>
          <w:rFonts w:asciiTheme="majorBidi" w:hAnsiTheme="majorBidi"/>
          <w:szCs w:val="24"/>
          <w:rtl/>
        </w:rPr>
        <w:t xml:space="preserve"> </w:t>
      </w:r>
      <w:r w:rsidRPr="0099245F">
        <w:rPr>
          <w:rFonts w:asciiTheme="majorBidi" w:hAnsiTheme="majorBidi" w:hint="eastAsia"/>
          <w:szCs w:val="24"/>
          <w:rtl/>
        </w:rPr>
        <w:t>ביצוע</w:t>
      </w:r>
      <w:r w:rsidRPr="0099245F">
        <w:rPr>
          <w:rFonts w:asciiTheme="majorBidi" w:hAnsiTheme="majorBidi"/>
          <w:szCs w:val="24"/>
          <w:rtl/>
        </w:rPr>
        <w:t xml:space="preserve"> עבודות קדיחה וכל השירותים הנלווים לכך, </w:t>
      </w:r>
      <w:r w:rsidRPr="0099245F">
        <w:rPr>
          <w:rFonts w:asciiTheme="majorBidi" w:hAnsiTheme="majorBidi" w:hint="eastAsia"/>
          <w:szCs w:val="24"/>
          <w:rtl/>
        </w:rPr>
        <w:t>כמפורט</w:t>
      </w:r>
      <w:r w:rsidRPr="0099245F">
        <w:rPr>
          <w:rFonts w:asciiTheme="majorBidi" w:hAnsiTheme="majorBidi"/>
          <w:szCs w:val="24"/>
          <w:rtl/>
        </w:rPr>
        <w:t xml:space="preserve"> </w:t>
      </w:r>
      <w:r w:rsidRPr="0099245F">
        <w:rPr>
          <w:rFonts w:asciiTheme="majorBidi" w:hAnsiTheme="majorBidi" w:hint="eastAsia"/>
          <w:szCs w:val="24"/>
          <w:rtl/>
        </w:rPr>
        <w:t>בפרק</w:t>
      </w:r>
      <w:r w:rsidRPr="0099245F">
        <w:rPr>
          <w:rFonts w:asciiTheme="majorBidi" w:hAnsiTheme="majorBidi"/>
          <w:szCs w:val="24"/>
          <w:rtl/>
        </w:rPr>
        <w:t xml:space="preserve"> </w:t>
      </w:r>
      <w:r w:rsidRPr="0099245F">
        <w:rPr>
          <w:rFonts w:asciiTheme="majorBidi" w:hAnsiTheme="majorBidi" w:hint="cs"/>
          <w:szCs w:val="24"/>
          <w:rtl/>
        </w:rPr>
        <w:t>"</w:t>
      </w:r>
      <w:r w:rsidRPr="0099245F">
        <w:rPr>
          <w:rFonts w:asciiTheme="majorBidi" w:hAnsiTheme="majorBidi" w:hint="eastAsia"/>
          <w:szCs w:val="24"/>
          <w:rtl/>
        </w:rPr>
        <w:t>מפרט</w:t>
      </w:r>
      <w:r w:rsidRPr="0099245F">
        <w:rPr>
          <w:rFonts w:asciiTheme="majorBidi" w:hAnsiTheme="majorBidi"/>
          <w:szCs w:val="24"/>
          <w:rtl/>
        </w:rPr>
        <w:t xml:space="preserve"> </w:t>
      </w:r>
      <w:r w:rsidRPr="0099245F">
        <w:rPr>
          <w:rFonts w:asciiTheme="majorBidi" w:hAnsiTheme="majorBidi" w:hint="eastAsia"/>
          <w:szCs w:val="24"/>
          <w:rtl/>
        </w:rPr>
        <w:t>לביצוע</w:t>
      </w:r>
      <w:r w:rsidRPr="0099245F">
        <w:rPr>
          <w:rFonts w:asciiTheme="majorBidi" w:hAnsiTheme="majorBidi"/>
          <w:szCs w:val="24"/>
          <w:rtl/>
        </w:rPr>
        <w:t xml:space="preserve"> </w:t>
      </w:r>
      <w:r w:rsidRPr="0099245F">
        <w:rPr>
          <w:rFonts w:asciiTheme="majorBidi" w:hAnsiTheme="majorBidi" w:hint="eastAsia"/>
          <w:szCs w:val="24"/>
          <w:rtl/>
        </w:rPr>
        <w:t>הקידוחים</w:t>
      </w:r>
      <w:r w:rsidRPr="0099245F">
        <w:rPr>
          <w:rFonts w:asciiTheme="majorBidi" w:hAnsiTheme="majorBidi"/>
          <w:szCs w:val="24"/>
          <w:rtl/>
        </w:rPr>
        <w:t xml:space="preserve">, </w:t>
      </w:r>
      <w:r w:rsidRPr="0099245F">
        <w:rPr>
          <w:rFonts w:asciiTheme="majorBidi" w:hAnsiTheme="majorBidi" w:hint="eastAsia"/>
          <w:szCs w:val="24"/>
          <w:rtl/>
        </w:rPr>
        <w:t>נטילת</w:t>
      </w:r>
      <w:r w:rsidRPr="0099245F">
        <w:rPr>
          <w:rFonts w:asciiTheme="majorBidi" w:hAnsiTheme="majorBidi"/>
          <w:szCs w:val="24"/>
          <w:rtl/>
        </w:rPr>
        <w:t xml:space="preserve"> </w:t>
      </w:r>
      <w:r w:rsidRPr="0099245F">
        <w:rPr>
          <w:rFonts w:asciiTheme="majorBidi" w:hAnsiTheme="majorBidi" w:hint="eastAsia"/>
          <w:szCs w:val="24"/>
          <w:rtl/>
        </w:rPr>
        <w:t>מדגמי</w:t>
      </w:r>
      <w:r w:rsidRPr="0099245F">
        <w:rPr>
          <w:rFonts w:asciiTheme="majorBidi" w:hAnsiTheme="majorBidi"/>
          <w:szCs w:val="24"/>
          <w:rtl/>
        </w:rPr>
        <w:t xml:space="preserve"> </w:t>
      </w:r>
      <w:r w:rsidRPr="0099245F">
        <w:rPr>
          <w:rFonts w:asciiTheme="majorBidi" w:hAnsiTheme="majorBidi" w:hint="eastAsia"/>
          <w:szCs w:val="24"/>
          <w:rtl/>
        </w:rPr>
        <w:t>בדיקה</w:t>
      </w:r>
      <w:r w:rsidRPr="0099245F">
        <w:rPr>
          <w:rFonts w:asciiTheme="majorBidi" w:hAnsiTheme="majorBidi"/>
          <w:szCs w:val="24"/>
          <w:rtl/>
        </w:rPr>
        <w:t xml:space="preserve"> </w:t>
      </w:r>
      <w:r w:rsidRPr="0099245F">
        <w:rPr>
          <w:rFonts w:asciiTheme="majorBidi" w:hAnsiTheme="majorBidi" w:hint="eastAsia"/>
          <w:szCs w:val="24"/>
          <w:rtl/>
        </w:rPr>
        <w:t>ואפיונם</w:t>
      </w:r>
      <w:r w:rsidRPr="0099245F">
        <w:rPr>
          <w:rFonts w:asciiTheme="majorBidi" w:hAnsiTheme="majorBidi" w:hint="cs"/>
          <w:szCs w:val="24"/>
          <w:rtl/>
        </w:rPr>
        <w:t xml:space="preserve">", </w:t>
      </w:r>
      <w:r w:rsidRPr="0099245F">
        <w:rPr>
          <w:rFonts w:asciiTheme="majorBidi" w:hAnsiTheme="majorBidi" w:hint="eastAsia"/>
          <w:szCs w:val="24"/>
          <w:rtl/>
        </w:rPr>
        <w:t>בנספח</w:t>
      </w:r>
      <w:r w:rsidRPr="0099245F">
        <w:rPr>
          <w:rFonts w:asciiTheme="majorBidi" w:hAnsiTheme="majorBidi"/>
          <w:szCs w:val="24"/>
          <w:rtl/>
        </w:rPr>
        <w:t xml:space="preserve">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2.</w:t>
      </w:r>
    </w:p>
    <w:p w14:paraId="5A4329EE" w14:textId="77777777" w:rsidR="00A9530D" w:rsidRPr="0099245F" w:rsidRDefault="00A9530D" w:rsidP="00A9530D">
      <w:pPr>
        <w:spacing w:line="360" w:lineRule="auto"/>
        <w:ind w:left="720"/>
        <w:jc w:val="both"/>
        <w:outlineLvl w:val="0"/>
        <w:rPr>
          <w:rFonts w:asciiTheme="majorBidi" w:hAnsiTheme="majorBidi"/>
          <w:szCs w:val="24"/>
          <w:rtl/>
        </w:rPr>
      </w:pPr>
      <w:r w:rsidRPr="0099245F">
        <w:rPr>
          <w:rFonts w:asciiTheme="majorBidi" w:hAnsiTheme="majorBidi"/>
          <w:szCs w:val="24"/>
        </w:rPr>
        <w:t>[P3]</w:t>
      </w:r>
      <w:r w:rsidRPr="0099245F">
        <w:rPr>
          <w:rFonts w:asciiTheme="majorBidi" w:hAnsiTheme="majorBidi"/>
          <w:szCs w:val="24"/>
          <w:rtl/>
        </w:rPr>
        <w:t xml:space="preserve"> – </w:t>
      </w:r>
      <w:r w:rsidRPr="0099245F">
        <w:rPr>
          <w:rFonts w:asciiTheme="majorBidi" w:hAnsiTheme="majorBidi" w:hint="cs"/>
          <w:szCs w:val="24"/>
          <w:rtl/>
        </w:rPr>
        <w:t xml:space="preserve">הצעת מחיר משוקללת עבור </w:t>
      </w:r>
      <w:r w:rsidRPr="0099245F">
        <w:rPr>
          <w:rFonts w:asciiTheme="majorBidi" w:hAnsiTheme="majorBidi" w:hint="eastAsia"/>
          <w:szCs w:val="24"/>
          <w:rtl/>
        </w:rPr>
        <w:t>נטילת</w:t>
      </w:r>
      <w:r w:rsidRPr="0099245F">
        <w:rPr>
          <w:rFonts w:asciiTheme="majorBidi" w:hAnsiTheme="majorBidi"/>
          <w:szCs w:val="24"/>
          <w:rtl/>
        </w:rPr>
        <w:t xml:space="preserve"> </w:t>
      </w:r>
      <w:r w:rsidRPr="0099245F">
        <w:rPr>
          <w:rFonts w:asciiTheme="majorBidi" w:hAnsiTheme="majorBidi" w:hint="eastAsia"/>
          <w:szCs w:val="24"/>
          <w:rtl/>
        </w:rPr>
        <w:t>והכנת</w:t>
      </w:r>
      <w:r w:rsidRPr="0099245F">
        <w:rPr>
          <w:rFonts w:asciiTheme="majorBidi" w:hAnsiTheme="majorBidi"/>
          <w:szCs w:val="24"/>
          <w:rtl/>
        </w:rPr>
        <w:t xml:space="preserve"> </w:t>
      </w:r>
      <w:r w:rsidRPr="0099245F">
        <w:rPr>
          <w:rFonts w:asciiTheme="majorBidi" w:hAnsiTheme="majorBidi" w:hint="eastAsia"/>
          <w:szCs w:val="24"/>
          <w:rtl/>
        </w:rPr>
        <w:t>מדגמי</w:t>
      </w:r>
      <w:r w:rsidRPr="0099245F">
        <w:rPr>
          <w:rFonts w:asciiTheme="majorBidi" w:hAnsiTheme="majorBidi"/>
          <w:szCs w:val="24"/>
          <w:rtl/>
        </w:rPr>
        <w:t xml:space="preserve"> </w:t>
      </w:r>
      <w:r w:rsidRPr="0099245F">
        <w:rPr>
          <w:rFonts w:asciiTheme="majorBidi" w:hAnsiTheme="majorBidi" w:hint="eastAsia"/>
          <w:szCs w:val="24"/>
          <w:rtl/>
        </w:rPr>
        <w:t>בדיקה</w:t>
      </w:r>
      <w:r w:rsidRPr="0099245F">
        <w:rPr>
          <w:rFonts w:asciiTheme="majorBidi" w:hAnsiTheme="majorBidi"/>
          <w:szCs w:val="24"/>
          <w:rtl/>
        </w:rPr>
        <w:t xml:space="preserve"> וב</w:t>
      </w:r>
      <w:r w:rsidRPr="0099245F">
        <w:rPr>
          <w:rFonts w:asciiTheme="majorBidi" w:hAnsiTheme="majorBidi" w:hint="eastAsia"/>
          <w:szCs w:val="24"/>
          <w:rtl/>
        </w:rPr>
        <w:t>יצוע</w:t>
      </w:r>
      <w:r w:rsidRPr="0099245F">
        <w:rPr>
          <w:rFonts w:asciiTheme="majorBidi" w:hAnsiTheme="majorBidi"/>
          <w:szCs w:val="24"/>
          <w:rtl/>
        </w:rPr>
        <w:t xml:space="preserve"> </w:t>
      </w:r>
      <w:r w:rsidRPr="0099245F">
        <w:rPr>
          <w:rFonts w:asciiTheme="majorBidi" w:hAnsiTheme="majorBidi" w:hint="eastAsia"/>
          <w:szCs w:val="24"/>
          <w:rtl/>
        </w:rPr>
        <w:t>בדיקות</w:t>
      </w:r>
      <w:r w:rsidRPr="0099245F">
        <w:rPr>
          <w:rFonts w:asciiTheme="majorBidi" w:hAnsiTheme="majorBidi"/>
          <w:szCs w:val="24"/>
          <w:rtl/>
        </w:rPr>
        <w:t xml:space="preserve"> </w:t>
      </w:r>
      <w:r w:rsidRPr="0099245F">
        <w:rPr>
          <w:rFonts w:asciiTheme="majorBidi" w:hAnsiTheme="majorBidi" w:hint="eastAsia"/>
          <w:szCs w:val="24"/>
          <w:rtl/>
        </w:rPr>
        <w:t>מעבדה</w:t>
      </w:r>
      <w:r w:rsidRPr="0099245F">
        <w:rPr>
          <w:rFonts w:asciiTheme="majorBidi" w:hAnsiTheme="majorBidi"/>
          <w:szCs w:val="24"/>
          <w:rtl/>
        </w:rPr>
        <w:t xml:space="preserve"> וכל השירותים הנלווים לכך כמפורט בפרק </w:t>
      </w:r>
      <w:r w:rsidRPr="0099245F">
        <w:rPr>
          <w:rFonts w:asciiTheme="majorBidi" w:hAnsiTheme="majorBidi" w:hint="cs"/>
          <w:szCs w:val="24"/>
          <w:rtl/>
        </w:rPr>
        <w:t>"</w:t>
      </w:r>
      <w:r w:rsidRPr="0099245F">
        <w:rPr>
          <w:rFonts w:asciiTheme="majorBidi" w:hAnsiTheme="majorBidi"/>
          <w:szCs w:val="24"/>
          <w:rtl/>
        </w:rPr>
        <w:t>מפרט לביצוע בדיקות המעבדה</w:t>
      </w:r>
      <w:r w:rsidRPr="0099245F">
        <w:rPr>
          <w:rFonts w:asciiTheme="majorBidi" w:hAnsiTheme="majorBidi" w:hint="cs"/>
          <w:szCs w:val="24"/>
          <w:rtl/>
        </w:rPr>
        <w:t>",</w:t>
      </w:r>
      <w:r w:rsidRPr="0099245F">
        <w:rPr>
          <w:rFonts w:asciiTheme="majorBidi" w:hAnsiTheme="majorBidi"/>
          <w:szCs w:val="24"/>
          <w:rtl/>
        </w:rPr>
        <w:t xml:space="preserve"> בנספח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3.</w:t>
      </w:r>
    </w:p>
    <w:p w14:paraId="5DAC8566" w14:textId="77777777" w:rsidR="00A9530D" w:rsidRPr="0099245F" w:rsidRDefault="00A9530D" w:rsidP="00A9530D">
      <w:pPr>
        <w:spacing w:line="360" w:lineRule="auto"/>
        <w:ind w:left="720"/>
        <w:jc w:val="both"/>
        <w:outlineLvl w:val="0"/>
        <w:rPr>
          <w:rFonts w:asciiTheme="majorBidi" w:hAnsiTheme="majorBidi"/>
          <w:szCs w:val="24"/>
          <w:rtl/>
        </w:rPr>
      </w:pPr>
    </w:p>
    <w:p w14:paraId="3E867026"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eastAsia"/>
          <w:b/>
          <w:bCs/>
          <w:szCs w:val="24"/>
          <w:rtl/>
        </w:rPr>
        <w:t>טבלה</w:t>
      </w:r>
      <w:r>
        <w:rPr>
          <w:rFonts w:asciiTheme="majorBidi" w:hAnsiTheme="majorBidi"/>
          <w:b/>
          <w:bCs/>
          <w:szCs w:val="24"/>
          <w:rtl/>
        </w:rPr>
        <w:t xml:space="preserve"> 1: </w:t>
      </w:r>
      <w:r>
        <w:rPr>
          <w:rFonts w:asciiTheme="majorBidi" w:hAnsiTheme="majorBidi" w:hint="cs"/>
          <w:b/>
          <w:bCs/>
          <w:szCs w:val="24"/>
          <w:rtl/>
        </w:rPr>
        <w:t>רכיבי עבודה</w:t>
      </w:r>
      <w:r w:rsidRPr="0099245F">
        <w:rPr>
          <w:rFonts w:asciiTheme="majorBidi" w:hAnsiTheme="majorBidi"/>
          <w:b/>
          <w:bCs/>
          <w:szCs w:val="24"/>
          <w:rtl/>
        </w:rPr>
        <w:t xml:space="preserve"> לקביעת הצעת מחיר משוקללת </w:t>
      </w:r>
      <w:r w:rsidRPr="0099245F">
        <w:rPr>
          <w:rFonts w:asciiTheme="majorBidi" w:hAnsiTheme="majorBidi"/>
          <w:b/>
          <w:bCs/>
          <w:szCs w:val="24"/>
        </w:rPr>
        <w:t>[P1]</w:t>
      </w:r>
    </w:p>
    <w:tbl>
      <w:tblPr>
        <w:tblStyle w:val="afb"/>
        <w:bidiVisual/>
        <w:tblW w:w="0" w:type="auto"/>
        <w:jc w:val="right"/>
        <w:tblLook w:val="04A0" w:firstRow="1" w:lastRow="0" w:firstColumn="1" w:lastColumn="0" w:noHBand="0" w:noVBand="1"/>
      </w:tblPr>
      <w:tblGrid>
        <w:gridCol w:w="1134"/>
        <w:gridCol w:w="5387"/>
        <w:gridCol w:w="1701"/>
      </w:tblGrid>
      <w:tr w:rsidR="00A9530D" w:rsidRPr="0099245F" w14:paraId="606FFF34" w14:textId="77777777" w:rsidTr="00D37342">
        <w:trPr>
          <w:jc w:val="right"/>
        </w:trPr>
        <w:tc>
          <w:tcPr>
            <w:tcW w:w="1134" w:type="dxa"/>
          </w:tcPr>
          <w:p w14:paraId="46893054"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רכיב</w:t>
            </w:r>
            <w:r w:rsidRPr="0099245F">
              <w:rPr>
                <w:rFonts w:asciiTheme="majorBidi" w:hAnsiTheme="majorBidi"/>
                <w:b/>
                <w:bCs/>
                <w:szCs w:val="24"/>
                <w:rtl/>
              </w:rPr>
              <w:t xml:space="preserve"> עבודה</w:t>
            </w:r>
          </w:p>
        </w:tc>
        <w:tc>
          <w:tcPr>
            <w:tcW w:w="5387" w:type="dxa"/>
          </w:tcPr>
          <w:p w14:paraId="180FEE25" w14:textId="77777777" w:rsidR="00A9530D" w:rsidRPr="0099245F" w:rsidRDefault="00A9530D" w:rsidP="00D37342">
            <w:pPr>
              <w:spacing w:line="360" w:lineRule="auto"/>
              <w:outlineLvl w:val="0"/>
              <w:rPr>
                <w:rFonts w:asciiTheme="majorBidi" w:hAnsiTheme="majorBidi"/>
                <w:b/>
                <w:bCs/>
                <w:szCs w:val="24"/>
                <w:rtl/>
              </w:rPr>
            </w:pPr>
            <w:r w:rsidRPr="0099245F">
              <w:rPr>
                <w:rFonts w:asciiTheme="majorBidi" w:hAnsiTheme="majorBidi" w:hint="eastAsia"/>
                <w:b/>
                <w:bCs/>
                <w:szCs w:val="24"/>
                <w:rtl/>
              </w:rPr>
              <w:t>תיאור</w:t>
            </w:r>
            <w:r w:rsidRPr="0099245F">
              <w:rPr>
                <w:rFonts w:asciiTheme="majorBidi" w:hAnsiTheme="majorBidi"/>
                <w:b/>
                <w:bCs/>
                <w:szCs w:val="24"/>
                <w:rtl/>
              </w:rPr>
              <w:t xml:space="preserve"> רכיב עבודה</w:t>
            </w:r>
          </w:p>
        </w:tc>
        <w:tc>
          <w:tcPr>
            <w:tcW w:w="1701" w:type="dxa"/>
          </w:tcPr>
          <w:p w14:paraId="362FBCEF"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משקל</w:t>
            </w:r>
          </w:p>
        </w:tc>
      </w:tr>
      <w:tr w:rsidR="00A9530D" w:rsidRPr="0099245F" w14:paraId="75DAFD8D" w14:textId="77777777" w:rsidTr="00D37342">
        <w:trPr>
          <w:jc w:val="right"/>
        </w:trPr>
        <w:tc>
          <w:tcPr>
            <w:tcW w:w="1134" w:type="dxa"/>
          </w:tcPr>
          <w:p w14:paraId="439E5AB0" w14:textId="77777777" w:rsidR="00A9530D" w:rsidRPr="0099245F" w:rsidRDefault="00A9530D" w:rsidP="00D37342">
            <w:pPr>
              <w:spacing w:line="360" w:lineRule="auto"/>
              <w:jc w:val="center"/>
              <w:outlineLvl w:val="0"/>
              <w:rPr>
                <w:rFonts w:asciiTheme="majorBidi" w:hAnsiTheme="majorBidi"/>
                <w:szCs w:val="24"/>
              </w:rPr>
            </w:pPr>
            <w:r w:rsidRPr="0099245F">
              <w:rPr>
                <w:rFonts w:asciiTheme="majorBidi" w:hAnsiTheme="majorBidi"/>
                <w:szCs w:val="24"/>
              </w:rPr>
              <w:t>[R1]</w:t>
            </w:r>
          </w:p>
        </w:tc>
        <w:tc>
          <w:tcPr>
            <w:tcW w:w="5387" w:type="dxa"/>
          </w:tcPr>
          <w:p w14:paraId="2D09E1E3" w14:textId="77777777" w:rsidR="00A9530D" w:rsidRPr="0099245F" w:rsidRDefault="00A9530D" w:rsidP="00D37342">
            <w:pPr>
              <w:spacing w:line="360" w:lineRule="auto"/>
              <w:jc w:val="both"/>
              <w:outlineLvl w:val="0"/>
              <w:rPr>
                <w:rFonts w:asciiTheme="majorBidi" w:hAnsiTheme="majorBidi"/>
                <w:szCs w:val="24"/>
                <w:rtl/>
              </w:rPr>
            </w:pPr>
            <w:r w:rsidRPr="0099245F">
              <w:rPr>
                <w:rFonts w:asciiTheme="majorBidi" w:hAnsiTheme="majorBidi" w:hint="eastAsia"/>
                <w:szCs w:val="24"/>
                <w:rtl/>
              </w:rPr>
              <w:t>הצעת</w:t>
            </w:r>
            <w:r w:rsidRPr="0099245F">
              <w:rPr>
                <w:rFonts w:asciiTheme="majorBidi" w:hAnsiTheme="majorBidi"/>
                <w:szCs w:val="24"/>
                <w:rtl/>
              </w:rPr>
              <w:t xml:space="preserve"> מחיר עבור </w:t>
            </w:r>
            <w:r w:rsidRPr="0099245F">
              <w:rPr>
                <w:rFonts w:asciiTheme="majorBidi" w:hAnsiTheme="majorBidi" w:hint="eastAsia"/>
                <w:szCs w:val="24"/>
                <w:rtl/>
              </w:rPr>
              <w:t>הכנת</w:t>
            </w:r>
            <w:r w:rsidRPr="0099245F">
              <w:rPr>
                <w:rFonts w:asciiTheme="majorBidi" w:hAnsiTheme="majorBidi"/>
                <w:szCs w:val="24"/>
                <w:rtl/>
              </w:rPr>
              <w:t xml:space="preserve"> </w:t>
            </w:r>
            <w:r w:rsidRPr="0099245F">
              <w:rPr>
                <w:rFonts w:asciiTheme="majorBidi" w:hAnsiTheme="majorBidi" w:hint="eastAsia"/>
                <w:szCs w:val="24"/>
                <w:rtl/>
              </w:rPr>
              <w:t>דוח</w:t>
            </w:r>
            <w:r w:rsidRPr="0099245F">
              <w:rPr>
                <w:rFonts w:asciiTheme="majorBidi" w:hAnsiTheme="majorBidi"/>
                <w:szCs w:val="24"/>
                <w:rtl/>
              </w:rPr>
              <w:t xml:space="preserve"> </w:t>
            </w:r>
            <w:r w:rsidRPr="0099245F">
              <w:rPr>
                <w:rFonts w:asciiTheme="majorBidi" w:hAnsiTheme="majorBidi" w:hint="eastAsia"/>
                <w:szCs w:val="24"/>
                <w:rtl/>
              </w:rPr>
              <w:t>מסכם</w:t>
            </w:r>
            <w:r w:rsidRPr="0099245F">
              <w:rPr>
                <w:rFonts w:asciiTheme="majorBidi" w:hAnsiTheme="majorBidi"/>
                <w:szCs w:val="24"/>
                <w:rtl/>
              </w:rPr>
              <w:t xml:space="preserve"> הכולל </w:t>
            </w:r>
            <w:r w:rsidRPr="0099245F">
              <w:rPr>
                <w:rFonts w:asciiTheme="majorBidi" w:hAnsiTheme="majorBidi" w:hint="eastAsia"/>
                <w:szCs w:val="24"/>
                <w:rtl/>
              </w:rPr>
              <w:t>עבודות</w:t>
            </w:r>
            <w:r w:rsidRPr="0099245F">
              <w:rPr>
                <w:rFonts w:asciiTheme="majorBidi" w:hAnsiTheme="majorBidi"/>
                <w:szCs w:val="24"/>
                <w:rtl/>
              </w:rPr>
              <w:t xml:space="preserve"> </w:t>
            </w:r>
            <w:r w:rsidRPr="0099245F">
              <w:rPr>
                <w:rFonts w:asciiTheme="majorBidi" w:hAnsiTheme="majorBidi" w:hint="eastAsia"/>
                <w:szCs w:val="24"/>
                <w:rtl/>
              </w:rPr>
              <w:t>קדיחה</w:t>
            </w:r>
            <w:r w:rsidRPr="0099245F">
              <w:rPr>
                <w:rFonts w:asciiTheme="majorBidi" w:hAnsiTheme="majorBidi"/>
                <w:szCs w:val="24"/>
                <w:rtl/>
              </w:rPr>
              <w:t xml:space="preserve">, </w:t>
            </w:r>
            <w:r w:rsidRPr="0099245F">
              <w:rPr>
                <w:rFonts w:asciiTheme="majorBidi" w:hAnsiTheme="majorBidi" w:hint="eastAsia"/>
                <w:szCs w:val="24"/>
                <w:rtl/>
              </w:rPr>
              <w:t>דיגום</w:t>
            </w:r>
            <w:r w:rsidRPr="0099245F">
              <w:rPr>
                <w:rFonts w:asciiTheme="majorBidi" w:hAnsiTheme="majorBidi" w:hint="cs"/>
                <w:szCs w:val="24"/>
                <w:rtl/>
              </w:rPr>
              <w:t>, ביצוע בדיקות מעבדה</w:t>
            </w:r>
            <w:r w:rsidRPr="0099245F">
              <w:rPr>
                <w:rFonts w:asciiTheme="majorBidi" w:hAnsiTheme="majorBidi"/>
                <w:szCs w:val="24"/>
                <w:rtl/>
              </w:rPr>
              <w:t xml:space="preserve"> </w:t>
            </w:r>
            <w:r w:rsidRPr="0099245F">
              <w:rPr>
                <w:rFonts w:asciiTheme="majorBidi" w:hAnsiTheme="majorBidi" w:hint="eastAsia"/>
                <w:szCs w:val="24"/>
                <w:rtl/>
              </w:rPr>
              <w:t>וכל</w:t>
            </w:r>
            <w:r w:rsidRPr="0099245F">
              <w:rPr>
                <w:rFonts w:asciiTheme="majorBidi" w:hAnsiTheme="majorBidi"/>
                <w:szCs w:val="24"/>
                <w:rtl/>
              </w:rPr>
              <w:t xml:space="preserve"> </w:t>
            </w:r>
            <w:r w:rsidRPr="0099245F">
              <w:rPr>
                <w:rFonts w:asciiTheme="majorBidi" w:hAnsiTheme="majorBidi" w:hint="eastAsia"/>
                <w:szCs w:val="24"/>
                <w:rtl/>
              </w:rPr>
              <w:t>השירותים</w:t>
            </w:r>
            <w:r w:rsidRPr="0099245F">
              <w:rPr>
                <w:rFonts w:asciiTheme="majorBidi" w:hAnsiTheme="majorBidi"/>
                <w:szCs w:val="24"/>
                <w:rtl/>
              </w:rPr>
              <w:t xml:space="preserve"> </w:t>
            </w:r>
            <w:r w:rsidRPr="0099245F">
              <w:rPr>
                <w:rFonts w:asciiTheme="majorBidi" w:hAnsiTheme="majorBidi" w:hint="eastAsia"/>
                <w:szCs w:val="24"/>
                <w:rtl/>
              </w:rPr>
              <w:t>הנלווים</w:t>
            </w:r>
            <w:r w:rsidRPr="0099245F">
              <w:rPr>
                <w:rFonts w:asciiTheme="majorBidi" w:hAnsiTheme="majorBidi"/>
                <w:szCs w:val="24"/>
                <w:rtl/>
              </w:rPr>
              <w:t xml:space="preserve"> </w:t>
            </w:r>
            <w:r w:rsidRPr="0099245F">
              <w:rPr>
                <w:rFonts w:asciiTheme="majorBidi" w:hAnsiTheme="majorBidi" w:hint="eastAsia"/>
                <w:szCs w:val="24"/>
                <w:rtl/>
              </w:rPr>
              <w:t>לכך</w:t>
            </w:r>
            <w:r w:rsidRPr="0099245F">
              <w:rPr>
                <w:rFonts w:asciiTheme="majorBidi" w:hAnsiTheme="majorBidi"/>
                <w:szCs w:val="24"/>
                <w:rtl/>
              </w:rPr>
              <w:t xml:space="preserve">, כמפורט </w:t>
            </w:r>
            <w:r w:rsidRPr="0099245F">
              <w:rPr>
                <w:rFonts w:asciiTheme="majorBidi" w:hAnsiTheme="majorBidi" w:hint="eastAsia"/>
                <w:szCs w:val="24"/>
                <w:rtl/>
              </w:rPr>
              <w:t>בפרק</w:t>
            </w:r>
            <w:r w:rsidRPr="0099245F">
              <w:rPr>
                <w:rFonts w:asciiTheme="majorBidi" w:hAnsiTheme="majorBidi"/>
                <w:szCs w:val="24"/>
                <w:rtl/>
              </w:rPr>
              <w:t xml:space="preserve"> "מבנה הדוח הגיאולוגי ותכולתו" </w:t>
            </w:r>
            <w:r w:rsidRPr="0099245F">
              <w:rPr>
                <w:rFonts w:asciiTheme="majorBidi" w:hAnsiTheme="majorBidi" w:hint="eastAsia"/>
                <w:szCs w:val="24"/>
                <w:rtl/>
              </w:rPr>
              <w:t>שבנספח</w:t>
            </w:r>
            <w:r w:rsidRPr="0099245F">
              <w:rPr>
                <w:rFonts w:asciiTheme="majorBidi" w:hAnsiTheme="majorBidi"/>
                <w:szCs w:val="24"/>
                <w:rtl/>
              </w:rPr>
              <w:t xml:space="preserve"> א'1 למכרז.</w:t>
            </w:r>
          </w:p>
        </w:tc>
        <w:tc>
          <w:tcPr>
            <w:tcW w:w="1701" w:type="dxa"/>
          </w:tcPr>
          <w:p w14:paraId="6F2B9409" w14:textId="77777777" w:rsidR="00A9530D" w:rsidRPr="0099245F" w:rsidRDefault="00A9530D" w:rsidP="00D37342">
            <w:pPr>
              <w:spacing w:line="360" w:lineRule="auto"/>
              <w:jc w:val="center"/>
              <w:outlineLvl w:val="0"/>
              <w:rPr>
                <w:szCs w:val="24"/>
                <w:rtl/>
              </w:rPr>
            </w:pPr>
            <w:r w:rsidRPr="0099245F">
              <w:rPr>
                <w:szCs w:val="24"/>
                <w:rtl/>
              </w:rPr>
              <w:t>80%</w:t>
            </w:r>
          </w:p>
        </w:tc>
      </w:tr>
      <w:tr w:rsidR="00A9530D" w:rsidRPr="005E13AC" w14:paraId="2EA24455" w14:textId="77777777" w:rsidTr="00D37342">
        <w:trPr>
          <w:jc w:val="right"/>
        </w:trPr>
        <w:tc>
          <w:tcPr>
            <w:tcW w:w="1134" w:type="dxa"/>
          </w:tcPr>
          <w:p w14:paraId="6D3DF3CB"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[R2]</w:t>
            </w:r>
          </w:p>
        </w:tc>
        <w:tc>
          <w:tcPr>
            <w:tcW w:w="5387" w:type="dxa"/>
          </w:tcPr>
          <w:p w14:paraId="7CBEB066"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מחיר עבור הכנת דוח מסכם </w:t>
            </w:r>
            <w:r w:rsidRPr="009D4907">
              <w:rPr>
                <w:rFonts w:asciiTheme="majorBidi" w:hAnsiTheme="majorBidi" w:hint="eastAsia"/>
                <w:szCs w:val="24"/>
                <w:rtl/>
              </w:rPr>
              <w:t>הכולל</w:t>
            </w:r>
            <w:r w:rsidRPr="009D4907">
              <w:rPr>
                <w:rFonts w:asciiTheme="majorBidi" w:hAnsiTheme="majorBidi"/>
                <w:szCs w:val="24"/>
                <w:rtl/>
              </w:rPr>
              <w:t xml:space="preserve"> </w:t>
            </w:r>
            <w:r>
              <w:rPr>
                <w:rFonts w:asciiTheme="majorBidi" w:hAnsiTheme="majorBidi" w:hint="cs"/>
                <w:szCs w:val="24"/>
                <w:rtl/>
              </w:rPr>
              <w:t xml:space="preserve">איסוף מדגמים, דיגום מדגמי בדיקה וביצוע בדיקות מעבדה, </w:t>
            </w:r>
            <w:r w:rsidRPr="009D4907">
              <w:rPr>
                <w:rFonts w:asciiTheme="majorBidi" w:hAnsiTheme="majorBidi" w:hint="eastAsia"/>
                <w:szCs w:val="24"/>
                <w:rtl/>
              </w:rPr>
              <w:t>וכל</w:t>
            </w:r>
            <w:r w:rsidRPr="009D4907">
              <w:rPr>
                <w:rFonts w:asciiTheme="majorBidi" w:hAnsiTheme="majorBidi"/>
                <w:szCs w:val="24"/>
                <w:rtl/>
              </w:rPr>
              <w:t xml:space="preserve"> </w:t>
            </w:r>
            <w:r w:rsidRPr="009D4907">
              <w:rPr>
                <w:rFonts w:asciiTheme="majorBidi" w:hAnsiTheme="majorBidi" w:hint="eastAsia"/>
                <w:szCs w:val="24"/>
                <w:rtl/>
              </w:rPr>
              <w:t>השירותים</w:t>
            </w:r>
            <w:r w:rsidRPr="009D4907">
              <w:rPr>
                <w:rFonts w:asciiTheme="majorBidi" w:hAnsiTheme="majorBidi"/>
                <w:szCs w:val="24"/>
                <w:rtl/>
              </w:rPr>
              <w:t xml:space="preserve"> </w:t>
            </w:r>
            <w:r w:rsidRPr="009D4907">
              <w:rPr>
                <w:rFonts w:asciiTheme="majorBidi" w:hAnsiTheme="majorBidi" w:hint="eastAsia"/>
                <w:szCs w:val="24"/>
                <w:rtl/>
              </w:rPr>
              <w:t>הנלווים</w:t>
            </w:r>
            <w:r w:rsidRPr="009D4907">
              <w:rPr>
                <w:rFonts w:asciiTheme="majorBidi" w:hAnsiTheme="majorBidi"/>
                <w:szCs w:val="24"/>
                <w:rtl/>
              </w:rPr>
              <w:t xml:space="preserve"> </w:t>
            </w:r>
            <w:r w:rsidRPr="009D4907">
              <w:rPr>
                <w:rFonts w:asciiTheme="majorBidi" w:hAnsiTheme="majorBidi" w:hint="eastAsia"/>
                <w:szCs w:val="24"/>
                <w:rtl/>
              </w:rPr>
              <w:t>לכך</w:t>
            </w:r>
            <w:r w:rsidRPr="009D4907">
              <w:rPr>
                <w:rFonts w:asciiTheme="majorBidi" w:hAnsiTheme="majorBidi"/>
                <w:szCs w:val="24"/>
                <w:rtl/>
              </w:rPr>
              <w:t xml:space="preserve">, </w:t>
            </w:r>
            <w:r w:rsidRPr="009D4907">
              <w:rPr>
                <w:rFonts w:asciiTheme="majorBidi" w:hAnsiTheme="majorBidi" w:hint="eastAsia"/>
                <w:szCs w:val="24"/>
                <w:rtl/>
              </w:rPr>
              <w:t>כמפורט</w:t>
            </w:r>
            <w:r w:rsidRPr="009D4907">
              <w:rPr>
                <w:rFonts w:asciiTheme="majorBidi" w:hAnsiTheme="majorBidi"/>
                <w:szCs w:val="24"/>
                <w:rtl/>
              </w:rPr>
              <w:t xml:space="preserve"> </w:t>
            </w:r>
            <w:r w:rsidRPr="009D4907">
              <w:rPr>
                <w:rFonts w:asciiTheme="majorBidi" w:hAnsiTheme="majorBidi" w:hint="eastAsia"/>
                <w:szCs w:val="24"/>
                <w:rtl/>
              </w:rPr>
              <w:t>בפרק</w:t>
            </w:r>
            <w:r w:rsidRPr="009D4907">
              <w:rPr>
                <w:rFonts w:asciiTheme="majorBidi" w:hAnsiTheme="majorBidi"/>
                <w:szCs w:val="24"/>
                <w:rtl/>
              </w:rPr>
              <w:t xml:space="preserve"> "מבנה </w:t>
            </w:r>
            <w:r w:rsidRPr="009D4907">
              <w:rPr>
                <w:rFonts w:asciiTheme="majorBidi" w:hAnsiTheme="majorBidi" w:hint="eastAsia"/>
                <w:szCs w:val="24"/>
                <w:rtl/>
              </w:rPr>
              <w:t>הדוח</w:t>
            </w:r>
            <w:r w:rsidRPr="009D4907">
              <w:rPr>
                <w:rFonts w:asciiTheme="majorBidi" w:hAnsiTheme="majorBidi"/>
                <w:szCs w:val="24"/>
                <w:rtl/>
              </w:rPr>
              <w:t xml:space="preserve"> </w:t>
            </w:r>
            <w:r w:rsidRPr="009D4907">
              <w:rPr>
                <w:rFonts w:asciiTheme="majorBidi" w:hAnsiTheme="majorBidi" w:hint="eastAsia"/>
                <w:szCs w:val="24"/>
                <w:rtl/>
              </w:rPr>
              <w:t>הגיאולוגי</w:t>
            </w:r>
            <w:r w:rsidRPr="009D4907">
              <w:rPr>
                <w:rFonts w:asciiTheme="majorBidi" w:hAnsiTheme="majorBidi"/>
                <w:szCs w:val="24"/>
                <w:rtl/>
              </w:rPr>
              <w:t xml:space="preserve"> </w:t>
            </w:r>
            <w:r w:rsidRPr="009D4907">
              <w:rPr>
                <w:rFonts w:asciiTheme="majorBidi" w:hAnsiTheme="majorBidi" w:hint="eastAsia"/>
                <w:szCs w:val="24"/>
                <w:rtl/>
              </w:rPr>
              <w:t>ותכולתו</w:t>
            </w:r>
            <w:r w:rsidRPr="009D4907">
              <w:rPr>
                <w:rFonts w:asciiTheme="majorBidi" w:hAnsiTheme="majorBidi"/>
                <w:szCs w:val="24"/>
                <w:rtl/>
              </w:rPr>
              <w:t xml:space="preserve">" </w:t>
            </w:r>
            <w:r w:rsidRPr="009D4907">
              <w:rPr>
                <w:rFonts w:asciiTheme="majorBidi" w:hAnsiTheme="majorBidi" w:hint="eastAsia"/>
                <w:szCs w:val="24"/>
                <w:rtl/>
              </w:rPr>
              <w:t>שבנספח</w:t>
            </w:r>
            <w:r w:rsidRPr="009D4907">
              <w:rPr>
                <w:rFonts w:asciiTheme="majorBidi" w:hAnsiTheme="majorBidi"/>
                <w:szCs w:val="24"/>
                <w:rtl/>
              </w:rPr>
              <w:t xml:space="preserve"> א'1 למכרז.</w:t>
            </w:r>
          </w:p>
        </w:tc>
        <w:tc>
          <w:tcPr>
            <w:tcW w:w="1701" w:type="dxa"/>
          </w:tcPr>
          <w:p w14:paraId="3A822A6C" w14:textId="77777777" w:rsidR="00A9530D" w:rsidRPr="00F81B33" w:rsidRDefault="00A9530D" w:rsidP="00D37342">
            <w:pPr>
              <w:spacing w:line="360" w:lineRule="auto"/>
              <w:jc w:val="center"/>
              <w:outlineLvl w:val="0"/>
              <w:rPr>
                <w:szCs w:val="24"/>
                <w:rtl/>
              </w:rPr>
            </w:pPr>
            <w:r w:rsidRPr="00F81B33">
              <w:rPr>
                <w:szCs w:val="24"/>
                <w:rtl/>
              </w:rPr>
              <w:t>20%</w:t>
            </w:r>
          </w:p>
        </w:tc>
      </w:tr>
      <w:tr w:rsidR="00A9530D" w:rsidRPr="00CC030B" w14:paraId="5E5C8700" w14:textId="77777777" w:rsidTr="00D37342">
        <w:trPr>
          <w:jc w:val="right"/>
        </w:trPr>
        <w:tc>
          <w:tcPr>
            <w:tcW w:w="1134" w:type="dxa"/>
          </w:tcPr>
          <w:p w14:paraId="22243537"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[P1]</w:t>
            </w:r>
          </w:p>
        </w:tc>
        <w:tc>
          <w:tcPr>
            <w:tcW w:w="7088" w:type="dxa"/>
            <w:gridSpan w:val="2"/>
          </w:tcPr>
          <w:p w14:paraId="621A4BA1"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w:t>
            </w:r>
            <w:r w:rsidRPr="009D4907">
              <w:rPr>
                <w:rFonts w:asciiTheme="majorBidi" w:hAnsiTheme="majorBidi" w:hint="eastAsia"/>
                <w:szCs w:val="24"/>
                <w:rtl/>
              </w:rPr>
              <w:t>מחיר</w:t>
            </w:r>
            <w:r w:rsidRPr="009D4907">
              <w:rPr>
                <w:rFonts w:asciiTheme="majorBidi" w:hAnsiTheme="majorBidi"/>
                <w:szCs w:val="24"/>
                <w:rtl/>
              </w:rPr>
              <w:t xml:space="preserve"> </w:t>
            </w:r>
            <w:r w:rsidRPr="009D4907">
              <w:rPr>
                <w:rFonts w:asciiTheme="majorBidi" w:hAnsiTheme="majorBidi" w:hint="eastAsia"/>
                <w:szCs w:val="24"/>
                <w:rtl/>
              </w:rPr>
              <w:t>משוקללת</w:t>
            </w:r>
            <w:r w:rsidRPr="009D4907">
              <w:rPr>
                <w:rFonts w:asciiTheme="majorBidi" w:hAnsiTheme="majorBidi"/>
                <w:szCs w:val="24"/>
                <w:rtl/>
              </w:rPr>
              <w:t xml:space="preserve"> </w:t>
            </w:r>
            <w:r w:rsidRPr="009D4907">
              <w:rPr>
                <w:rFonts w:asciiTheme="majorBidi" w:hAnsiTheme="majorBidi" w:hint="eastAsia"/>
                <w:szCs w:val="24"/>
                <w:rtl/>
              </w:rPr>
              <w:t>תחושב</w:t>
            </w:r>
            <w:r w:rsidRPr="009D4907">
              <w:rPr>
                <w:rFonts w:asciiTheme="majorBidi" w:hAnsiTheme="majorBidi"/>
                <w:szCs w:val="24"/>
                <w:rtl/>
              </w:rPr>
              <w:t xml:space="preserve"> </w:t>
            </w:r>
            <w:r w:rsidRPr="009D4907">
              <w:rPr>
                <w:rFonts w:asciiTheme="majorBidi" w:hAnsiTheme="majorBidi" w:hint="eastAsia"/>
                <w:szCs w:val="24"/>
                <w:rtl/>
              </w:rPr>
              <w:t>כדלקמן</w:t>
            </w:r>
            <w:r w:rsidRPr="009D4907">
              <w:rPr>
                <w:rFonts w:asciiTheme="majorBidi" w:hAnsiTheme="majorBidi"/>
                <w:szCs w:val="24"/>
                <w:rtl/>
              </w:rPr>
              <w:t>:</w:t>
            </w:r>
          </w:p>
          <w:p w14:paraId="25D458B9" w14:textId="77777777" w:rsidR="00A9530D" w:rsidRPr="009D4907" w:rsidRDefault="00A9530D" w:rsidP="00D37342">
            <w:pPr>
              <w:spacing w:line="360" w:lineRule="auto"/>
              <w:jc w:val="center"/>
              <w:outlineLvl w:val="0"/>
              <w:rPr>
                <w:rFonts w:asciiTheme="majorBidi" w:hAnsiTheme="majorBidi"/>
                <w:szCs w:val="24"/>
                <w:rtl/>
              </w:rPr>
            </w:pPr>
            <w:r w:rsidRPr="009D4907">
              <w:rPr>
                <w:rFonts w:asciiTheme="majorBidi" w:hAnsiTheme="majorBidi"/>
                <w:szCs w:val="24"/>
              </w:rPr>
              <w:t>[P1]=0.8*[R1]+0.2*[R2]</w:t>
            </w:r>
          </w:p>
        </w:tc>
      </w:tr>
    </w:tbl>
    <w:p w14:paraId="1EB3E404" w14:textId="77777777" w:rsidR="00A9530D" w:rsidRDefault="00A9530D" w:rsidP="00A9530D">
      <w:pPr>
        <w:spacing w:line="360" w:lineRule="auto"/>
        <w:ind w:left="720"/>
        <w:jc w:val="both"/>
        <w:outlineLvl w:val="0"/>
        <w:rPr>
          <w:rFonts w:asciiTheme="majorBidi" w:hAnsiTheme="majorBidi"/>
          <w:rtl/>
        </w:rPr>
      </w:pPr>
    </w:p>
    <w:p w14:paraId="763F3F32"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cs"/>
          <w:b/>
          <w:bCs/>
          <w:szCs w:val="24"/>
          <w:rtl/>
        </w:rPr>
        <w:t xml:space="preserve">טבלה 2: </w:t>
      </w:r>
      <w:r>
        <w:rPr>
          <w:rFonts w:asciiTheme="majorBidi" w:hAnsiTheme="majorBidi" w:hint="cs"/>
          <w:b/>
          <w:bCs/>
          <w:szCs w:val="24"/>
          <w:rtl/>
        </w:rPr>
        <w:t>רכיבי עבודה</w:t>
      </w:r>
      <w:r w:rsidRPr="0099245F">
        <w:rPr>
          <w:rFonts w:asciiTheme="majorBidi" w:hAnsiTheme="majorBidi" w:hint="cs"/>
          <w:b/>
          <w:bCs/>
          <w:szCs w:val="24"/>
          <w:rtl/>
        </w:rPr>
        <w:t xml:space="preserve"> לקביעת הצעת מחיר משוקללת </w:t>
      </w:r>
      <w:r w:rsidRPr="0099245F">
        <w:rPr>
          <w:rFonts w:asciiTheme="majorBidi" w:hAnsiTheme="majorBidi"/>
          <w:b/>
          <w:bCs/>
          <w:szCs w:val="24"/>
        </w:rPr>
        <w:t>[P2]</w:t>
      </w:r>
    </w:p>
    <w:tbl>
      <w:tblPr>
        <w:tblStyle w:val="afb"/>
        <w:bidiVisual/>
        <w:tblW w:w="0" w:type="auto"/>
        <w:jc w:val="right"/>
        <w:tblLook w:val="04A0" w:firstRow="1" w:lastRow="0" w:firstColumn="1" w:lastColumn="0" w:noHBand="0" w:noVBand="1"/>
      </w:tblPr>
      <w:tblGrid>
        <w:gridCol w:w="1134"/>
        <w:gridCol w:w="5387"/>
        <w:gridCol w:w="1701"/>
      </w:tblGrid>
      <w:tr w:rsidR="00A9530D" w:rsidRPr="00CC030B" w14:paraId="474187BB" w14:textId="77777777" w:rsidTr="00D37342">
        <w:trPr>
          <w:jc w:val="right"/>
        </w:trPr>
        <w:tc>
          <w:tcPr>
            <w:tcW w:w="1134" w:type="dxa"/>
          </w:tcPr>
          <w:p w14:paraId="736867E2"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רכיב</w:t>
            </w:r>
            <w:r w:rsidRPr="0099245F">
              <w:rPr>
                <w:rFonts w:asciiTheme="majorBidi" w:hAnsiTheme="majorBidi"/>
                <w:b/>
                <w:bCs/>
                <w:szCs w:val="24"/>
                <w:rtl/>
              </w:rPr>
              <w:t xml:space="preserve"> עבודה</w:t>
            </w:r>
          </w:p>
        </w:tc>
        <w:tc>
          <w:tcPr>
            <w:tcW w:w="5387" w:type="dxa"/>
          </w:tcPr>
          <w:p w14:paraId="076639B9" w14:textId="77777777" w:rsidR="00A9530D" w:rsidRPr="0099245F" w:rsidRDefault="00A9530D" w:rsidP="00D37342">
            <w:pPr>
              <w:spacing w:line="360" w:lineRule="auto"/>
              <w:outlineLvl w:val="0"/>
              <w:rPr>
                <w:rFonts w:asciiTheme="majorBidi" w:hAnsiTheme="majorBidi"/>
                <w:b/>
                <w:bCs/>
                <w:szCs w:val="24"/>
                <w:rtl/>
              </w:rPr>
            </w:pPr>
            <w:r w:rsidRPr="0099245F">
              <w:rPr>
                <w:rFonts w:asciiTheme="majorBidi" w:hAnsiTheme="majorBidi" w:hint="eastAsia"/>
                <w:b/>
                <w:bCs/>
                <w:szCs w:val="24"/>
                <w:rtl/>
              </w:rPr>
              <w:t>תיאור</w:t>
            </w:r>
            <w:r w:rsidRPr="0099245F">
              <w:rPr>
                <w:rFonts w:asciiTheme="majorBidi" w:hAnsiTheme="majorBidi"/>
                <w:b/>
                <w:bCs/>
                <w:szCs w:val="24"/>
                <w:rtl/>
              </w:rPr>
              <w:t xml:space="preserve"> רכיב עבודה</w:t>
            </w:r>
          </w:p>
        </w:tc>
        <w:tc>
          <w:tcPr>
            <w:tcW w:w="1701" w:type="dxa"/>
          </w:tcPr>
          <w:p w14:paraId="77C121FB"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משקל</w:t>
            </w:r>
          </w:p>
        </w:tc>
      </w:tr>
      <w:tr w:rsidR="00A9530D" w:rsidRPr="00CC030B" w14:paraId="0C08540D" w14:textId="77777777" w:rsidTr="00D37342">
        <w:trPr>
          <w:jc w:val="right"/>
        </w:trPr>
        <w:tc>
          <w:tcPr>
            <w:tcW w:w="1134" w:type="dxa"/>
          </w:tcPr>
          <w:p w14:paraId="3800D9FD" w14:textId="77777777" w:rsidR="00A9530D" w:rsidRPr="009D4907" w:rsidRDefault="00A9530D" w:rsidP="00D37342">
            <w:pPr>
              <w:spacing w:line="360" w:lineRule="auto"/>
              <w:jc w:val="center"/>
              <w:outlineLvl w:val="0"/>
              <w:rPr>
                <w:rFonts w:asciiTheme="majorBidi" w:hAnsiTheme="majorBidi"/>
              </w:rPr>
            </w:pPr>
            <w:r w:rsidRPr="009D4907">
              <w:rPr>
                <w:rFonts w:asciiTheme="majorBidi" w:hAnsiTheme="majorBidi"/>
              </w:rPr>
              <w:t>[</w:t>
            </w:r>
            <w:r>
              <w:rPr>
                <w:rFonts w:asciiTheme="majorBidi" w:hAnsiTheme="majorBidi"/>
              </w:rPr>
              <w:t>D</w:t>
            </w:r>
            <w:r w:rsidRPr="009D4907">
              <w:rPr>
                <w:rFonts w:asciiTheme="majorBidi" w:hAnsiTheme="majorBidi"/>
              </w:rPr>
              <w:t>1]</w:t>
            </w:r>
          </w:p>
        </w:tc>
        <w:tc>
          <w:tcPr>
            <w:tcW w:w="5387" w:type="dxa"/>
          </w:tcPr>
          <w:p w14:paraId="13B79C93" w14:textId="1D98FD0D" w:rsidR="00A9530D" w:rsidRPr="009D4907" w:rsidRDefault="00A9530D" w:rsidP="004B786D">
            <w:pPr>
              <w:spacing w:line="360" w:lineRule="auto"/>
              <w:jc w:val="both"/>
              <w:outlineLvl w:val="0"/>
              <w:rPr>
                <w:rFonts w:asciiTheme="majorBidi" w:hAnsiTheme="majorBidi"/>
                <w:rtl/>
              </w:rPr>
            </w:pPr>
            <w:r>
              <w:rPr>
                <w:rFonts w:hint="cs"/>
                <w:szCs w:val="24"/>
                <w:rtl/>
              </w:rPr>
              <w:t xml:space="preserve">הצעת מחיר עבור </w:t>
            </w:r>
            <w:r w:rsidRPr="008756DA">
              <w:rPr>
                <w:rFonts w:hint="cs"/>
                <w:szCs w:val="24"/>
                <w:rtl/>
              </w:rPr>
              <w:t>קדיחת 1 מטר קידוח סקר</w:t>
            </w:r>
            <w:r>
              <w:rPr>
                <w:rFonts w:hint="cs"/>
                <w:szCs w:val="24"/>
                <w:rtl/>
              </w:rPr>
              <w:t>,</w:t>
            </w:r>
            <w:r w:rsidRPr="00CC52FB">
              <w:rPr>
                <w:rFonts w:hint="cs"/>
                <w:b/>
                <w:bCs/>
                <w:szCs w:val="24"/>
                <w:rtl/>
              </w:rPr>
              <w:t xml:space="preserve"> מסוג גלעין</w:t>
            </w:r>
            <w:r w:rsidRPr="008756DA">
              <w:rPr>
                <w:rFonts w:hint="cs"/>
                <w:szCs w:val="24"/>
                <w:rtl/>
              </w:rPr>
              <w:t xml:space="preserve">, </w:t>
            </w:r>
            <w:r>
              <w:rPr>
                <w:rFonts w:hint="cs"/>
                <w:szCs w:val="24"/>
                <w:rtl/>
              </w:rPr>
              <w:t xml:space="preserve"> </w:t>
            </w:r>
            <w:r w:rsidRPr="009D4907">
              <w:rPr>
                <w:rFonts w:hint="eastAsia"/>
                <w:b/>
                <w:bCs/>
                <w:szCs w:val="24"/>
                <w:rtl/>
              </w:rPr>
              <w:t>עד</w:t>
            </w:r>
            <w:r w:rsidRPr="009D4907">
              <w:rPr>
                <w:b/>
                <w:bCs/>
                <w:szCs w:val="24"/>
                <w:rtl/>
              </w:rPr>
              <w:t xml:space="preserve"> </w:t>
            </w:r>
            <w:r w:rsidRPr="009D4907">
              <w:rPr>
                <w:rFonts w:hint="eastAsia"/>
                <w:b/>
                <w:bCs/>
                <w:szCs w:val="24"/>
                <w:rtl/>
              </w:rPr>
              <w:t>עומק</w:t>
            </w:r>
            <w:r w:rsidRPr="009D4907">
              <w:rPr>
                <w:b/>
                <w:bCs/>
                <w:szCs w:val="24"/>
                <w:rtl/>
              </w:rPr>
              <w:t xml:space="preserve"> 50 </w:t>
            </w:r>
            <w:r w:rsidRPr="009D4907">
              <w:rPr>
                <w:rFonts w:hint="eastAsia"/>
                <w:b/>
                <w:bCs/>
                <w:szCs w:val="24"/>
                <w:rtl/>
              </w:rPr>
              <w:t>מטר</w:t>
            </w:r>
            <w:r w:rsidRPr="009D4907">
              <w:rPr>
                <w:b/>
                <w:bCs/>
                <w:szCs w:val="24"/>
                <w:rtl/>
              </w:rPr>
              <w:t>,</w:t>
            </w:r>
            <w:r w:rsidRPr="008756DA">
              <w:rPr>
                <w:rFonts w:hint="cs"/>
                <w:szCs w:val="24"/>
                <w:rtl/>
              </w:rPr>
              <w:t xml:space="preserve"> דגימת</w:t>
            </w:r>
            <w:r>
              <w:rPr>
                <w:rFonts w:hint="cs"/>
                <w:szCs w:val="24"/>
                <w:rtl/>
              </w:rPr>
              <w:t xml:space="preserve"> מדגם בדיקה, אפיונו הגיאולוגי וכל השירותים הנלווים לכך,</w:t>
            </w:r>
            <w:r w:rsidRPr="008756DA">
              <w:rPr>
                <w:rFonts w:hint="cs"/>
                <w:szCs w:val="24"/>
                <w:rtl/>
              </w:rPr>
              <w:t xml:space="preserve"> כמפורט</w:t>
            </w:r>
            <w:r w:rsidR="004B786D">
              <w:rPr>
                <w:rFonts w:hint="cs"/>
                <w:szCs w:val="24"/>
                <w:rtl/>
              </w:rPr>
              <w:t xml:space="preserve"> בנספח א1 תחת</w:t>
            </w:r>
            <w:r w:rsidRPr="008756DA">
              <w:rPr>
                <w:rFonts w:hint="cs"/>
                <w:szCs w:val="24"/>
                <w:rtl/>
              </w:rPr>
              <w:t xml:space="preserve"> "מפרט לביצוע הקידוחים, נטילת מדגמי בדיקה ואפיונם"</w:t>
            </w:r>
            <w:r>
              <w:rPr>
                <w:rFonts w:hint="cs"/>
                <w:szCs w:val="24"/>
                <w:rtl/>
              </w:rPr>
              <w:t>.</w:t>
            </w:r>
          </w:p>
        </w:tc>
        <w:tc>
          <w:tcPr>
            <w:tcW w:w="1701" w:type="dxa"/>
          </w:tcPr>
          <w:p w14:paraId="05FE68D5" w14:textId="77777777" w:rsidR="00A9530D" w:rsidRDefault="00A9530D" w:rsidP="00D37342">
            <w:pPr>
              <w:spacing w:line="360" w:lineRule="auto"/>
              <w:jc w:val="center"/>
              <w:outlineLvl w:val="0"/>
              <w:rPr>
                <w:szCs w:val="24"/>
                <w:rtl/>
              </w:rPr>
            </w:pPr>
            <w:r>
              <w:rPr>
                <w:rFonts w:hint="cs"/>
                <w:szCs w:val="24"/>
                <w:rtl/>
              </w:rPr>
              <w:t>50%</w:t>
            </w:r>
          </w:p>
        </w:tc>
      </w:tr>
      <w:tr w:rsidR="00A9530D" w:rsidRPr="00CC030B" w14:paraId="25BF3AE0" w14:textId="77777777" w:rsidTr="00D37342">
        <w:trPr>
          <w:jc w:val="right"/>
        </w:trPr>
        <w:tc>
          <w:tcPr>
            <w:tcW w:w="1134" w:type="dxa"/>
          </w:tcPr>
          <w:p w14:paraId="368D31B1" w14:textId="77777777" w:rsidR="00A9530D" w:rsidRPr="00B95153" w:rsidRDefault="00A9530D" w:rsidP="00D37342">
            <w:pPr>
              <w:spacing w:line="360" w:lineRule="auto"/>
              <w:jc w:val="center"/>
              <w:outlineLvl w:val="0"/>
              <w:rPr>
                <w:rFonts w:asciiTheme="majorBidi" w:hAnsiTheme="majorBidi"/>
                <w:szCs w:val="24"/>
                <w:rtl/>
              </w:rPr>
            </w:pPr>
            <w:r>
              <w:rPr>
                <w:rFonts w:asciiTheme="majorBidi" w:hAnsiTheme="majorBidi"/>
                <w:szCs w:val="24"/>
              </w:rPr>
              <w:t>[D2]</w:t>
            </w:r>
          </w:p>
        </w:tc>
        <w:tc>
          <w:tcPr>
            <w:tcW w:w="5387" w:type="dxa"/>
          </w:tcPr>
          <w:p w14:paraId="61B82B44" w14:textId="1130A96D" w:rsidR="00A9530D" w:rsidRPr="000C6AF0" w:rsidRDefault="00A9530D" w:rsidP="004B786D">
            <w:pPr>
              <w:spacing w:line="360" w:lineRule="auto"/>
              <w:jc w:val="both"/>
              <w:outlineLvl w:val="0"/>
              <w:rPr>
                <w:szCs w:val="24"/>
                <w:rtl/>
              </w:rPr>
            </w:pPr>
            <w:r>
              <w:rPr>
                <w:rFonts w:hint="cs"/>
                <w:szCs w:val="24"/>
                <w:rtl/>
              </w:rPr>
              <w:t xml:space="preserve">הצעת מחיר עבור </w:t>
            </w:r>
            <w:r w:rsidRPr="008756DA">
              <w:rPr>
                <w:rFonts w:hint="cs"/>
                <w:szCs w:val="24"/>
                <w:rtl/>
              </w:rPr>
              <w:t>קדיחת 1 מטר קידוח סקר</w:t>
            </w:r>
            <w:r>
              <w:rPr>
                <w:rFonts w:hint="cs"/>
                <w:szCs w:val="24"/>
                <w:rtl/>
              </w:rPr>
              <w:t xml:space="preserve">, </w:t>
            </w:r>
            <w:r w:rsidRPr="00CC52FB">
              <w:rPr>
                <w:rFonts w:hint="cs"/>
                <w:b/>
                <w:bCs/>
                <w:szCs w:val="24"/>
                <w:rtl/>
              </w:rPr>
              <w:t>מסוג גלעין</w:t>
            </w:r>
            <w:r w:rsidRPr="008756DA">
              <w:rPr>
                <w:rFonts w:hint="cs"/>
                <w:szCs w:val="24"/>
                <w:rtl/>
              </w:rPr>
              <w:t xml:space="preserve">, </w:t>
            </w:r>
            <w:r>
              <w:rPr>
                <w:rFonts w:hint="cs"/>
                <w:b/>
                <w:bCs/>
                <w:szCs w:val="24"/>
                <w:rtl/>
              </w:rPr>
              <w:t>מעומק</w:t>
            </w:r>
            <w:r w:rsidRPr="00E3267C">
              <w:rPr>
                <w:rFonts w:hint="cs"/>
                <w:b/>
                <w:bCs/>
                <w:szCs w:val="24"/>
                <w:rtl/>
              </w:rPr>
              <w:t xml:space="preserve"> 50 מטר</w:t>
            </w:r>
            <w:r>
              <w:rPr>
                <w:rFonts w:hint="cs"/>
                <w:b/>
                <w:bCs/>
                <w:szCs w:val="24"/>
                <w:rtl/>
              </w:rPr>
              <w:t xml:space="preserve"> עד 100 מטר</w:t>
            </w:r>
            <w:r w:rsidRPr="00E3267C">
              <w:rPr>
                <w:rFonts w:hint="cs"/>
                <w:b/>
                <w:bCs/>
                <w:szCs w:val="24"/>
                <w:rtl/>
              </w:rPr>
              <w:t xml:space="preserve">, </w:t>
            </w:r>
            <w:r w:rsidRPr="008756DA">
              <w:rPr>
                <w:rFonts w:hint="cs"/>
                <w:szCs w:val="24"/>
                <w:rtl/>
              </w:rPr>
              <w:t>דגימת</w:t>
            </w:r>
            <w:r>
              <w:rPr>
                <w:rFonts w:hint="cs"/>
                <w:szCs w:val="24"/>
                <w:rtl/>
              </w:rPr>
              <w:t xml:space="preserve"> מדגם בדיקה, אפיונו הגיאולוגי וכל השירותים הנלווים לכך,</w:t>
            </w:r>
            <w:r w:rsidRPr="008756DA">
              <w:rPr>
                <w:rFonts w:hint="cs"/>
                <w:szCs w:val="24"/>
                <w:rtl/>
              </w:rPr>
              <w:t xml:space="preserve"> כמפורט</w:t>
            </w:r>
            <w:r w:rsidR="004B786D">
              <w:rPr>
                <w:rFonts w:hint="cs"/>
                <w:szCs w:val="24"/>
                <w:rtl/>
              </w:rPr>
              <w:t xml:space="preserve"> בנספח א1 תחת</w:t>
            </w:r>
            <w:r w:rsidRPr="008756DA">
              <w:rPr>
                <w:rFonts w:hint="cs"/>
                <w:szCs w:val="24"/>
                <w:rtl/>
              </w:rPr>
              <w:t xml:space="preserve"> "מפרט לביצוע הקידוחים, נטילת מדגמי בדיקה ואפיונם"</w:t>
            </w:r>
            <w:r>
              <w:rPr>
                <w:rFonts w:hint="cs"/>
                <w:szCs w:val="24"/>
                <w:rtl/>
              </w:rPr>
              <w:t>.</w:t>
            </w:r>
          </w:p>
        </w:tc>
        <w:tc>
          <w:tcPr>
            <w:tcW w:w="1701" w:type="dxa"/>
          </w:tcPr>
          <w:p w14:paraId="7160B2FB" w14:textId="6B5E9F7F" w:rsidR="00A9530D" w:rsidRDefault="00A9530D" w:rsidP="00D37342">
            <w:pPr>
              <w:spacing w:line="360" w:lineRule="auto"/>
              <w:jc w:val="center"/>
              <w:outlineLvl w:val="0"/>
              <w:rPr>
                <w:szCs w:val="24"/>
                <w:rtl/>
              </w:rPr>
            </w:pPr>
            <w:r>
              <w:rPr>
                <w:rFonts w:hint="cs"/>
                <w:szCs w:val="24"/>
                <w:rtl/>
              </w:rPr>
              <w:t>20%</w:t>
            </w:r>
          </w:p>
        </w:tc>
      </w:tr>
      <w:tr w:rsidR="00A9530D" w:rsidRPr="00CC030B" w14:paraId="7A29ECF9" w14:textId="77777777" w:rsidTr="00D37342">
        <w:trPr>
          <w:jc w:val="right"/>
        </w:trPr>
        <w:tc>
          <w:tcPr>
            <w:tcW w:w="1134" w:type="dxa"/>
          </w:tcPr>
          <w:p w14:paraId="3442683C"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lastRenderedPageBreak/>
              <w:t>[D</w:t>
            </w:r>
            <w:r>
              <w:rPr>
                <w:rFonts w:asciiTheme="majorBidi" w:hAnsiTheme="majorBidi"/>
                <w:szCs w:val="24"/>
              </w:rPr>
              <w:t>3</w:t>
            </w:r>
            <w:r w:rsidRPr="009D4907">
              <w:rPr>
                <w:rFonts w:asciiTheme="majorBidi" w:hAnsiTheme="majorBidi"/>
                <w:szCs w:val="24"/>
              </w:rPr>
              <w:t>]</w:t>
            </w:r>
          </w:p>
        </w:tc>
        <w:tc>
          <w:tcPr>
            <w:tcW w:w="5387" w:type="dxa"/>
          </w:tcPr>
          <w:p w14:paraId="72A59CDC" w14:textId="230C5813" w:rsidR="00A9530D" w:rsidRPr="009D4907" w:rsidRDefault="00A9530D" w:rsidP="00D37342">
            <w:pPr>
              <w:spacing w:line="360" w:lineRule="auto"/>
              <w:jc w:val="both"/>
              <w:outlineLvl w:val="0"/>
              <w:rPr>
                <w:rFonts w:asciiTheme="majorBidi" w:hAnsiTheme="majorBidi"/>
                <w:szCs w:val="24"/>
                <w:rtl/>
              </w:rPr>
            </w:pPr>
            <w:r w:rsidRPr="000C6AF0">
              <w:rPr>
                <w:rFonts w:hint="cs"/>
                <w:szCs w:val="24"/>
                <w:rtl/>
              </w:rPr>
              <w:t xml:space="preserve">הצעת מחיר </w:t>
            </w:r>
            <w:r w:rsidR="00DD2AAE">
              <w:rPr>
                <w:rFonts w:hint="cs"/>
                <w:szCs w:val="24"/>
                <w:rtl/>
              </w:rPr>
              <w:t xml:space="preserve">עבור </w:t>
            </w:r>
            <w:r w:rsidRPr="00DF78CD">
              <w:rPr>
                <w:rFonts w:hint="eastAsia"/>
                <w:szCs w:val="24"/>
                <w:rtl/>
              </w:rPr>
              <w:t>קדיחת</w:t>
            </w:r>
            <w:r w:rsidRPr="00DF78CD">
              <w:rPr>
                <w:szCs w:val="24"/>
                <w:rtl/>
              </w:rPr>
              <w:t xml:space="preserve"> 1 מטר קידוח סקר </w:t>
            </w:r>
            <w:r w:rsidRPr="00DF78CD">
              <w:rPr>
                <w:rFonts w:hint="eastAsia"/>
                <w:b/>
                <w:bCs/>
                <w:szCs w:val="24"/>
                <w:rtl/>
              </w:rPr>
              <w:t>מסוג</w:t>
            </w:r>
            <w:r w:rsidRPr="00DF78CD">
              <w:rPr>
                <w:b/>
                <w:bCs/>
                <w:szCs w:val="24"/>
                <w:rtl/>
              </w:rPr>
              <w:t xml:space="preserve"> </w:t>
            </w:r>
            <w:r w:rsidRPr="00DF78CD">
              <w:rPr>
                <w:rFonts w:hint="eastAsia"/>
                <w:b/>
                <w:bCs/>
                <w:szCs w:val="24"/>
                <w:rtl/>
              </w:rPr>
              <w:t>ספירלה</w:t>
            </w:r>
            <w:r w:rsidRPr="00DF78CD">
              <w:rPr>
                <w:szCs w:val="24"/>
                <w:rtl/>
              </w:rPr>
              <w:t xml:space="preserve">, </w:t>
            </w:r>
            <w:r w:rsidRPr="009D4907">
              <w:rPr>
                <w:rFonts w:hint="cs"/>
                <w:b/>
                <w:bCs/>
                <w:szCs w:val="24"/>
                <w:rtl/>
              </w:rPr>
              <w:t>עד עומק 40 מטר</w:t>
            </w:r>
            <w:r>
              <w:rPr>
                <w:rFonts w:hint="cs"/>
                <w:szCs w:val="24"/>
                <w:rtl/>
              </w:rPr>
              <w:t xml:space="preserve">, </w:t>
            </w:r>
            <w:r w:rsidRPr="00DF78CD">
              <w:rPr>
                <w:rFonts w:hint="eastAsia"/>
                <w:szCs w:val="24"/>
                <w:rtl/>
              </w:rPr>
              <w:t>דגימת</w:t>
            </w:r>
            <w:r w:rsidRPr="00DF78CD">
              <w:rPr>
                <w:szCs w:val="24"/>
                <w:rtl/>
              </w:rPr>
              <w:t xml:space="preserve"> </w:t>
            </w:r>
            <w:r w:rsidRPr="00DF78CD">
              <w:rPr>
                <w:rFonts w:hint="eastAsia"/>
                <w:szCs w:val="24"/>
                <w:rtl/>
              </w:rPr>
              <w:t>מדגם</w:t>
            </w:r>
            <w:r w:rsidRPr="00DF78CD">
              <w:rPr>
                <w:szCs w:val="24"/>
                <w:rtl/>
              </w:rPr>
              <w:t xml:space="preserve"> </w:t>
            </w:r>
            <w:r w:rsidRPr="00DF78CD">
              <w:rPr>
                <w:rFonts w:hint="eastAsia"/>
                <w:szCs w:val="24"/>
                <w:rtl/>
              </w:rPr>
              <w:t>בדיקה</w:t>
            </w:r>
            <w:r w:rsidRPr="00DF78CD">
              <w:rPr>
                <w:szCs w:val="24"/>
                <w:rtl/>
              </w:rPr>
              <w:t xml:space="preserve">, </w:t>
            </w:r>
            <w:r w:rsidRPr="00DF78CD">
              <w:rPr>
                <w:rFonts w:hint="eastAsia"/>
                <w:szCs w:val="24"/>
                <w:rtl/>
              </w:rPr>
              <w:t>אפיונו</w:t>
            </w:r>
            <w:r w:rsidRPr="00DF78CD">
              <w:rPr>
                <w:szCs w:val="24"/>
                <w:rtl/>
              </w:rPr>
              <w:t xml:space="preserve"> </w:t>
            </w:r>
            <w:r w:rsidRPr="00DF78CD">
              <w:rPr>
                <w:rFonts w:hint="eastAsia"/>
                <w:szCs w:val="24"/>
                <w:rtl/>
              </w:rPr>
              <w:t>הגיאולוגי</w:t>
            </w:r>
            <w:r w:rsidRPr="00DF78CD">
              <w:rPr>
                <w:szCs w:val="24"/>
                <w:rtl/>
              </w:rPr>
              <w:t xml:space="preserve"> וכל השירותים הנלווים לכך, </w:t>
            </w:r>
            <w:r w:rsidRPr="00DF78CD">
              <w:rPr>
                <w:rFonts w:hint="eastAsia"/>
                <w:szCs w:val="24"/>
                <w:rtl/>
              </w:rPr>
              <w:t>כמפורט</w:t>
            </w:r>
            <w:r w:rsidR="004B786D">
              <w:rPr>
                <w:rFonts w:hint="cs"/>
                <w:szCs w:val="24"/>
                <w:rtl/>
              </w:rPr>
              <w:t xml:space="preserve"> בנספח א1 תחת</w:t>
            </w:r>
            <w:r w:rsidRPr="00DF78CD">
              <w:rPr>
                <w:szCs w:val="24"/>
                <w:rtl/>
              </w:rPr>
              <w:t xml:space="preserve"> "מפרט </w:t>
            </w:r>
            <w:r w:rsidRPr="00DF78CD">
              <w:rPr>
                <w:rFonts w:hint="eastAsia"/>
                <w:szCs w:val="24"/>
                <w:rtl/>
              </w:rPr>
              <w:t>לביצוע</w:t>
            </w:r>
            <w:r w:rsidRPr="00DF78CD">
              <w:rPr>
                <w:szCs w:val="24"/>
                <w:rtl/>
              </w:rPr>
              <w:t xml:space="preserve"> </w:t>
            </w:r>
            <w:r w:rsidRPr="00DF78CD">
              <w:rPr>
                <w:rFonts w:hint="eastAsia"/>
                <w:szCs w:val="24"/>
                <w:rtl/>
              </w:rPr>
              <w:t>הקידוחים</w:t>
            </w:r>
            <w:r w:rsidRPr="00DF78CD">
              <w:rPr>
                <w:szCs w:val="24"/>
                <w:rtl/>
              </w:rPr>
              <w:t xml:space="preserve">, </w:t>
            </w:r>
            <w:r w:rsidRPr="00DF78CD">
              <w:rPr>
                <w:rFonts w:hint="eastAsia"/>
                <w:szCs w:val="24"/>
                <w:rtl/>
              </w:rPr>
              <w:t>נטילת</w:t>
            </w:r>
            <w:r w:rsidRPr="00DF78CD">
              <w:rPr>
                <w:szCs w:val="24"/>
                <w:rtl/>
              </w:rPr>
              <w:t xml:space="preserve"> </w:t>
            </w:r>
            <w:r w:rsidRPr="00DF78CD">
              <w:rPr>
                <w:rFonts w:hint="eastAsia"/>
                <w:szCs w:val="24"/>
                <w:rtl/>
              </w:rPr>
              <w:t>מדגמי</w:t>
            </w:r>
            <w:r w:rsidRPr="00DF78CD">
              <w:rPr>
                <w:szCs w:val="24"/>
                <w:rtl/>
              </w:rPr>
              <w:t xml:space="preserve"> </w:t>
            </w:r>
            <w:r w:rsidRPr="00DF78CD">
              <w:rPr>
                <w:rFonts w:hint="eastAsia"/>
                <w:szCs w:val="24"/>
                <w:rtl/>
              </w:rPr>
              <w:t>בדיקה</w:t>
            </w:r>
            <w:r w:rsidRPr="00DF78CD">
              <w:rPr>
                <w:szCs w:val="24"/>
                <w:rtl/>
              </w:rPr>
              <w:t xml:space="preserve"> </w:t>
            </w:r>
            <w:r w:rsidRPr="00DF78CD">
              <w:rPr>
                <w:rFonts w:hint="eastAsia"/>
                <w:szCs w:val="24"/>
                <w:rtl/>
              </w:rPr>
              <w:t>ואפיונם</w:t>
            </w:r>
            <w:r w:rsidRPr="00DF78CD">
              <w:rPr>
                <w:szCs w:val="24"/>
                <w:rtl/>
              </w:rPr>
              <w:t>".</w:t>
            </w:r>
          </w:p>
        </w:tc>
        <w:tc>
          <w:tcPr>
            <w:tcW w:w="1701" w:type="dxa"/>
          </w:tcPr>
          <w:p w14:paraId="567FA6AC" w14:textId="77777777" w:rsidR="00A9530D" w:rsidRDefault="00A9530D" w:rsidP="00D37342">
            <w:pPr>
              <w:spacing w:line="360" w:lineRule="auto"/>
              <w:jc w:val="center"/>
              <w:outlineLvl w:val="0"/>
              <w:rPr>
                <w:szCs w:val="24"/>
                <w:rtl/>
              </w:rPr>
            </w:pPr>
            <w:r>
              <w:rPr>
                <w:rFonts w:hint="cs"/>
                <w:szCs w:val="24"/>
                <w:rtl/>
              </w:rPr>
              <w:t>25%</w:t>
            </w:r>
          </w:p>
        </w:tc>
      </w:tr>
      <w:tr w:rsidR="00A9530D" w:rsidRPr="00CC030B" w14:paraId="000420D2" w14:textId="77777777" w:rsidTr="00D37342">
        <w:trPr>
          <w:jc w:val="right"/>
        </w:trPr>
        <w:tc>
          <w:tcPr>
            <w:tcW w:w="1134" w:type="dxa"/>
          </w:tcPr>
          <w:p w14:paraId="3574FA27" w14:textId="77777777" w:rsidR="00A9530D" w:rsidRPr="004318F8" w:rsidRDefault="00A9530D" w:rsidP="00D37342">
            <w:pPr>
              <w:spacing w:line="360" w:lineRule="auto"/>
              <w:jc w:val="center"/>
              <w:outlineLvl w:val="0"/>
              <w:rPr>
                <w:rFonts w:asciiTheme="majorBidi" w:hAnsiTheme="majorBidi"/>
                <w:szCs w:val="24"/>
              </w:rPr>
            </w:pPr>
            <w:r>
              <w:rPr>
                <w:rFonts w:asciiTheme="majorBidi" w:hAnsiTheme="majorBidi"/>
                <w:szCs w:val="24"/>
              </w:rPr>
              <w:t>[D4]</w:t>
            </w:r>
          </w:p>
        </w:tc>
        <w:tc>
          <w:tcPr>
            <w:tcW w:w="5387" w:type="dxa"/>
          </w:tcPr>
          <w:p w14:paraId="63AD8102" w14:textId="6DDEAD4A" w:rsidR="00A9530D" w:rsidRPr="000C6AF0" w:rsidRDefault="00A9530D" w:rsidP="008F6F5D">
            <w:pPr>
              <w:spacing w:line="360" w:lineRule="auto"/>
              <w:jc w:val="both"/>
              <w:outlineLvl w:val="0"/>
              <w:rPr>
                <w:szCs w:val="24"/>
                <w:rtl/>
              </w:rPr>
            </w:pPr>
            <w:r>
              <w:rPr>
                <w:rFonts w:ascii="David" w:hAnsi="David" w:hint="cs"/>
                <w:color w:val="000000"/>
                <w:szCs w:val="24"/>
                <w:rtl/>
              </w:rPr>
              <w:t xml:space="preserve">הצעת מחיר עבור יום עבודה של מחפרון </w:t>
            </w:r>
            <w:r>
              <w:rPr>
                <w:rFonts w:ascii="David" w:hAnsi="David" w:hint="cs"/>
                <w:color w:val="000000"/>
                <w:szCs w:val="24"/>
              </w:rPr>
              <w:t>JCB</w:t>
            </w:r>
            <w:r>
              <w:rPr>
                <w:rFonts w:ascii="David" w:hAnsi="David" w:hint="cs"/>
                <w:color w:val="000000"/>
                <w:szCs w:val="24"/>
                <w:rtl/>
              </w:rPr>
              <w:t xml:space="preserve"> או </w:t>
            </w:r>
            <w:r w:rsidR="00827B4C">
              <w:rPr>
                <w:rFonts w:ascii="David" w:hAnsi="David" w:hint="cs"/>
                <w:color w:val="000000"/>
                <w:szCs w:val="24"/>
                <w:rtl/>
              </w:rPr>
              <w:t>דומה</w:t>
            </w:r>
            <w:r>
              <w:rPr>
                <w:rFonts w:ascii="David" w:hAnsi="David" w:hint="cs"/>
                <w:color w:val="000000"/>
                <w:szCs w:val="24"/>
                <w:rtl/>
              </w:rPr>
              <w:t xml:space="preserve"> לצורך הכשרת דרך גישה לקידוח, וכל השירותים הנלווים לכך.</w:t>
            </w:r>
          </w:p>
        </w:tc>
        <w:tc>
          <w:tcPr>
            <w:tcW w:w="1701" w:type="dxa"/>
          </w:tcPr>
          <w:p w14:paraId="123B1793" w14:textId="2ECA3696" w:rsidR="00A9530D" w:rsidRDefault="00A9530D" w:rsidP="00D37342">
            <w:pPr>
              <w:spacing w:line="360" w:lineRule="auto"/>
              <w:jc w:val="center"/>
              <w:outlineLvl w:val="0"/>
              <w:rPr>
                <w:szCs w:val="24"/>
                <w:rtl/>
              </w:rPr>
            </w:pPr>
            <w:r>
              <w:rPr>
                <w:rFonts w:hint="cs"/>
                <w:szCs w:val="24"/>
                <w:rtl/>
              </w:rPr>
              <w:t>5%</w:t>
            </w:r>
          </w:p>
        </w:tc>
      </w:tr>
      <w:tr w:rsidR="00A9530D" w:rsidRPr="00CC030B" w14:paraId="56E64E69" w14:textId="77777777" w:rsidTr="00D37342">
        <w:trPr>
          <w:jc w:val="right"/>
        </w:trPr>
        <w:tc>
          <w:tcPr>
            <w:tcW w:w="1134" w:type="dxa"/>
          </w:tcPr>
          <w:p w14:paraId="396BD787"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[P2]</w:t>
            </w:r>
          </w:p>
        </w:tc>
        <w:tc>
          <w:tcPr>
            <w:tcW w:w="7088" w:type="dxa"/>
            <w:gridSpan w:val="2"/>
          </w:tcPr>
          <w:p w14:paraId="79383B92"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מחיר </w:t>
            </w:r>
            <w:r w:rsidRPr="009D4907">
              <w:rPr>
                <w:rFonts w:asciiTheme="majorBidi" w:hAnsiTheme="majorBidi" w:hint="eastAsia"/>
                <w:szCs w:val="24"/>
                <w:rtl/>
              </w:rPr>
              <w:t>משוקללת</w:t>
            </w:r>
            <w:r w:rsidRPr="009D4907">
              <w:rPr>
                <w:rFonts w:asciiTheme="majorBidi" w:hAnsiTheme="majorBidi"/>
                <w:szCs w:val="24"/>
                <w:rtl/>
              </w:rPr>
              <w:t xml:space="preserve"> </w:t>
            </w:r>
            <w:r w:rsidRPr="009D4907">
              <w:rPr>
                <w:rFonts w:asciiTheme="majorBidi" w:hAnsiTheme="majorBidi" w:hint="eastAsia"/>
                <w:szCs w:val="24"/>
                <w:rtl/>
              </w:rPr>
              <w:t>לעבודות</w:t>
            </w:r>
            <w:r w:rsidRPr="009D4907">
              <w:rPr>
                <w:rFonts w:asciiTheme="majorBidi" w:hAnsiTheme="majorBidi"/>
                <w:szCs w:val="24"/>
                <w:rtl/>
              </w:rPr>
              <w:t xml:space="preserve"> </w:t>
            </w:r>
            <w:r w:rsidRPr="009D4907">
              <w:rPr>
                <w:rFonts w:asciiTheme="majorBidi" w:hAnsiTheme="majorBidi" w:hint="eastAsia"/>
                <w:szCs w:val="24"/>
                <w:rtl/>
              </w:rPr>
              <w:t>קדיחה</w:t>
            </w:r>
            <w:r w:rsidRPr="009D4907">
              <w:rPr>
                <w:rFonts w:asciiTheme="majorBidi" w:hAnsiTheme="majorBidi"/>
                <w:szCs w:val="24"/>
                <w:rtl/>
              </w:rPr>
              <w:t xml:space="preserve"> </w:t>
            </w:r>
            <w:r w:rsidRPr="009D4907">
              <w:rPr>
                <w:rFonts w:asciiTheme="majorBidi" w:hAnsiTheme="majorBidi" w:hint="eastAsia"/>
                <w:szCs w:val="24"/>
                <w:rtl/>
              </w:rPr>
              <w:t>תחושב</w:t>
            </w:r>
            <w:r w:rsidRPr="009D4907">
              <w:rPr>
                <w:rFonts w:asciiTheme="majorBidi" w:hAnsiTheme="majorBidi"/>
                <w:szCs w:val="24"/>
                <w:rtl/>
              </w:rPr>
              <w:t xml:space="preserve"> </w:t>
            </w:r>
            <w:r w:rsidRPr="009D4907">
              <w:rPr>
                <w:rFonts w:asciiTheme="majorBidi" w:hAnsiTheme="majorBidi" w:hint="eastAsia"/>
                <w:szCs w:val="24"/>
                <w:rtl/>
              </w:rPr>
              <w:t>כדלקמן</w:t>
            </w:r>
            <w:r w:rsidRPr="009D4907">
              <w:rPr>
                <w:rFonts w:asciiTheme="majorBidi" w:hAnsiTheme="majorBidi"/>
                <w:szCs w:val="24"/>
                <w:rtl/>
              </w:rPr>
              <w:t>:</w:t>
            </w:r>
          </w:p>
          <w:p w14:paraId="7D523C75" w14:textId="247757AD" w:rsidR="00A9530D" w:rsidRPr="009D4907" w:rsidRDefault="00A9530D" w:rsidP="00D37342">
            <w:pPr>
              <w:spacing w:line="360" w:lineRule="auto"/>
              <w:jc w:val="center"/>
              <w:outlineLvl w:val="0"/>
              <w:rPr>
                <w:rFonts w:asciiTheme="majorBidi" w:hAnsiTheme="majorBidi"/>
                <w:szCs w:val="24"/>
                <w:rtl/>
              </w:rPr>
            </w:pPr>
            <w:r w:rsidRPr="00B95153">
              <w:rPr>
                <w:rFonts w:asciiTheme="majorBidi" w:hAnsiTheme="majorBidi"/>
                <w:szCs w:val="24"/>
              </w:rPr>
              <w:t>[P2]=0.</w:t>
            </w:r>
            <w:r>
              <w:rPr>
                <w:rFonts w:asciiTheme="majorBidi" w:hAnsiTheme="majorBidi"/>
                <w:szCs w:val="24"/>
              </w:rPr>
              <w:t>5</w:t>
            </w:r>
            <w:r w:rsidRPr="009D4907">
              <w:rPr>
                <w:rFonts w:asciiTheme="majorBidi" w:hAnsiTheme="majorBidi"/>
                <w:szCs w:val="24"/>
              </w:rPr>
              <w:t>*[</w:t>
            </w:r>
            <w:r>
              <w:rPr>
                <w:rFonts w:asciiTheme="majorBidi" w:hAnsiTheme="majorBidi" w:hint="cs"/>
                <w:szCs w:val="24"/>
              </w:rPr>
              <w:t>D</w:t>
            </w:r>
            <w:r w:rsidRPr="009D4907">
              <w:rPr>
                <w:rFonts w:asciiTheme="majorBidi" w:hAnsiTheme="majorBidi"/>
                <w:szCs w:val="24"/>
              </w:rPr>
              <w:t>1]+0.</w:t>
            </w:r>
            <w:r>
              <w:rPr>
                <w:rFonts w:asciiTheme="majorBidi" w:hAnsiTheme="majorBidi"/>
                <w:szCs w:val="24"/>
              </w:rPr>
              <w:t>2</w:t>
            </w:r>
            <w:r w:rsidRPr="009D4907">
              <w:rPr>
                <w:rFonts w:asciiTheme="majorBidi" w:hAnsiTheme="majorBidi"/>
                <w:szCs w:val="24"/>
              </w:rPr>
              <w:t>*[</w:t>
            </w:r>
            <w:r>
              <w:rPr>
                <w:rFonts w:asciiTheme="majorBidi" w:hAnsiTheme="majorBidi" w:hint="cs"/>
                <w:szCs w:val="24"/>
              </w:rPr>
              <w:t>D</w:t>
            </w:r>
            <w:r w:rsidRPr="009D4907">
              <w:rPr>
                <w:rFonts w:asciiTheme="majorBidi" w:hAnsiTheme="majorBidi"/>
                <w:szCs w:val="24"/>
              </w:rPr>
              <w:t>2]</w:t>
            </w:r>
            <w:r>
              <w:rPr>
                <w:rFonts w:asciiTheme="majorBidi" w:hAnsiTheme="majorBidi"/>
                <w:szCs w:val="24"/>
              </w:rPr>
              <w:t>+</w:t>
            </w:r>
            <w:r w:rsidRPr="00E3267C">
              <w:rPr>
                <w:rFonts w:asciiTheme="majorBidi" w:hAnsiTheme="majorBidi"/>
                <w:szCs w:val="24"/>
              </w:rPr>
              <w:t xml:space="preserve"> 0.</w:t>
            </w:r>
            <w:r>
              <w:rPr>
                <w:rFonts w:asciiTheme="majorBidi" w:hAnsiTheme="majorBidi"/>
                <w:szCs w:val="24"/>
              </w:rPr>
              <w:t>25</w:t>
            </w:r>
            <w:r w:rsidRPr="00E3267C">
              <w:rPr>
                <w:rFonts w:asciiTheme="majorBidi" w:hAnsiTheme="majorBidi"/>
                <w:szCs w:val="24"/>
              </w:rPr>
              <w:t>*[</w:t>
            </w:r>
            <w:r>
              <w:rPr>
                <w:rFonts w:asciiTheme="majorBidi" w:hAnsiTheme="majorBidi" w:hint="cs"/>
                <w:szCs w:val="24"/>
              </w:rPr>
              <w:t>D</w:t>
            </w:r>
            <w:r>
              <w:rPr>
                <w:rFonts w:asciiTheme="majorBidi" w:hAnsiTheme="majorBidi"/>
                <w:szCs w:val="24"/>
              </w:rPr>
              <w:t>3</w:t>
            </w:r>
            <w:r w:rsidRPr="00E3267C">
              <w:rPr>
                <w:rFonts w:asciiTheme="majorBidi" w:hAnsiTheme="majorBidi"/>
                <w:szCs w:val="24"/>
              </w:rPr>
              <w:t>]</w:t>
            </w:r>
            <w:r>
              <w:rPr>
                <w:rFonts w:asciiTheme="majorBidi" w:hAnsiTheme="majorBidi"/>
                <w:szCs w:val="24"/>
              </w:rPr>
              <w:t>+0.05*[D3]</w:t>
            </w:r>
          </w:p>
        </w:tc>
      </w:tr>
    </w:tbl>
    <w:p w14:paraId="5C5B005D" w14:textId="77777777" w:rsidR="00A9530D" w:rsidRDefault="00A9530D" w:rsidP="00A9530D">
      <w:pPr>
        <w:spacing w:line="360" w:lineRule="auto"/>
        <w:jc w:val="both"/>
        <w:outlineLvl w:val="0"/>
        <w:rPr>
          <w:rFonts w:asciiTheme="majorBidi" w:hAnsiTheme="majorBidi"/>
          <w:b/>
          <w:bCs/>
          <w:rtl/>
        </w:rPr>
      </w:pPr>
    </w:p>
    <w:p w14:paraId="2A29D10B" w14:textId="77777777" w:rsidR="00A9530D" w:rsidRDefault="00A9530D" w:rsidP="00A9530D">
      <w:pPr>
        <w:spacing w:line="360" w:lineRule="auto"/>
        <w:jc w:val="both"/>
        <w:outlineLvl w:val="0"/>
        <w:rPr>
          <w:rFonts w:asciiTheme="majorBidi" w:hAnsiTheme="majorBidi"/>
          <w:b/>
          <w:bCs/>
          <w:rtl/>
        </w:rPr>
      </w:pPr>
      <w:r>
        <w:rPr>
          <w:rFonts w:asciiTheme="majorBidi" w:hAnsiTheme="majorBidi" w:hint="cs"/>
          <w:b/>
          <w:bCs/>
          <w:rtl/>
        </w:rPr>
        <w:t xml:space="preserve"> </w:t>
      </w:r>
    </w:p>
    <w:p w14:paraId="214563FF"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cs"/>
          <w:b/>
          <w:bCs/>
          <w:szCs w:val="24"/>
          <w:rtl/>
        </w:rPr>
        <w:t>טבלה 3</w:t>
      </w:r>
      <w:r>
        <w:rPr>
          <w:rFonts w:asciiTheme="majorBidi" w:hAnsiTheme="majorBidi" w:hint="cs"/>
          <w:b/>
          <w:bCs/>
          <w:szCs w:val="24"/>
          <w:rtl/>
        </w:rPr>
        <w:t>: רכיבי עבודה</w:t>
      </w:r>
      <w:r w:rsidRPr="0099245F">
        <w:rPr>
          <w:rFonts w:asciiTheme="majorBidi" w:hAnsiTheme="majorBidi" w:hint="cs"/>
          <w:b/>
          <w:bCs/>
          <w:szCs w:val="24"/>
          <w:rtl/>
        </w:rPr>
        <w:t xml:space="preserve"> לקביעת הצעת מחיר משקוללת </w:t>
      </w:r>
      <w:r w:rsidRPr="0099245F">
        <w:rPr>
          <w:rFonts w:asciiTheme="majorBidi" w:hAnsiTheme="majorBidi"/>
          <w:b/>
          <w:bCs/>
          <w:szCs w:val="24"/>
        </w:rPr>
        <w:t>[P3]</w:t>
      </w:r>
    </w:p>
    <w:tbl>
      <w:tblPr>
        <w:bidiVisual/>
        <w:tblW w:w="4832" w:type="pct"/>
        <w:tblInd w:w="301" w:type="dxa"/>
        <w:tblLook w:val="04A0" w:firstRow="1" w:lastRow="0" w:firstColumn="1" w:lastColumn="0" w:noHBand="0" w:noVBand="1"/>
      </w:tblPr>
      <w:tblGrid>
        <w:gridCol w:w="1048"/>
        <w:gridCol w:w="6354"/>
        <w:gridCol w:w="1245"/>
      </w:tblGrid>
      <w:tr w:rsidR="00A9530D" w:rsidRPr="00394568" w14:paraId="406BDDBD" w14:textId="77777777" w:rsidTr="00D37342">
        <w:trPr>
          <w:trHeight w:val="570"/>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19EEAC" w14:textId="77777777" w:rsidR="00A9530D" w:rsidRPr="0099245F" w:rsidRDefault="00A9530D" w:rsidP="00D37342">
            <w:pPr>
              <w:jc w:val="center"/>
              <w:rPr>
                <w:rFonts w:ascii="David" w:hAnsi="David"/>
                <w:b/>
                <w:bCs/>
                <w:color w:val="000000"/>
                <w:szCs w:val="24"/>
              </w:rPr>
            </w:pPr>
            <w:r w:rsidRPr="0099245F">
              <w:rPr>
                <w:rFonts w:ascii="David" w:hAnsi="David"/>
                <w:b/>
                <w:bCs/>
                <w:color w:val="000000"/>
                <w:szCs w:val="24"/>
                <w:rtl/>
              </w:rPr>
              <w:t>רכיב עבודה</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62FCD" w14:textId="77777777" w:rsidR="00A9530D" w:rsidRPr="0099245F" w:rsidRDefault="00A9530D" w:rsidP="00D37342">
            <w:pPr>
              <w:rPr>
                <w:rFonts w:ascii="David" w:hAnsi="David"/>
                <w:b/>
                <w:bCs/>
                <w:color w:val="000000"/>
                <w:szCs w:val="24"/>
                <w:rtl/>
              </w:rPr>
            </w:pPr>
            <w:r w:rsidRPr="0099245F">
              <w:rPr>
                <w:rFonts w:ascii="David" w:hAnsi="David"/>
                <w:b/>
                <w:bCs/>
                <w:color w:val="000000"/>
                <w:szCs w:val="24"/>
                <w:rtl/>
              </w:rPr>
              <w:t>תיאור רכיב עבודה</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493ED" w14:textId="77777777" w:rsidR="00A9530D" w:rsidRPr="0099245F" w:rsidRDefault="00A9530D" w:rsidP="00D37342">
            <w:pPr>
              <w:jc w:val="center"/>
              <w:rPr>
                <w:rFonts w:ascii="David" w:hAnsi="David"/>
                <w:b/>
                <w:bCs/>
                <w:color w:val="000000"/>
                <w:szCs w:val="24"/>
                <w:rtl/>
              </w:rPr>
            </w:pPr>
            <w:r w:rsidRPr="0099245F">
              <w:rPr>
                <w:rFonts w:ascii="David" w:hAnsi="David"/>
                <w:b/>
                <w:bCs/>
                <w:color w:val="000000"/>
                <w:szCs w:val="24"/>
                <w:rtl/>
              </w:rPr>
              <w:t>משקל</w:t>
            </w:r>
          </w:p>
        </w:tc>
      </w:tr>
      <w:tr w:rsidR="00A9530D" w:rsidRPr="00394568" w14:paraId="431BBE2E"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05267235" w14:textId="77777777" w:rsidR="00A9530D" w:rsidRPr="00394568" w:rsidRDefault="00A9530D" w:rsidP="00D37342">
            <w:pPr>
              <w:bidi w:val="0"/>
              <w:jc w:val="center"/>
              <w:rPr>
                <w:rFonts w:cs="Times New Roman"/>
                <w:color w:val="000000"/>
                <w:szCs w:val="24"/>
              </w:rPr>
            </w:pPr>
            <w:r w:rsidRPr="00394568">
              <w:rPr>
                <w:rFonts w:cs="Times New Roman"/>
                <w:color w:val="000000"/>
                <w:szCs w:val="24"/>
              </w:rPr>
              <w:t>[T1]</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2EF806DD"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בדיקת צפיפות ממשית, לפי ת"י 1865 חלק 2 - "שיטות בדיקה בתחום הסלילה: בדיקות של אגרגטים".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C2C1B2E"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20%</w:t>
            </w:r>
          </w:p>
        </w:tc>
      </w:tr>
      <w:tr w:rsidR="00A9530D" w:rsidRPr="00394568" w14:paraId="7DA89849"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1A5BB7F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[T2]</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BAD3C9F"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בדיקת ספיגות, לפי ת"י 1865 חלק 2 - "שיטות בדיקה בתחום הסלילה: בדיקות של אגרגטים".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FFB7AF3"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20%</w:t>
            </w:r>
          </w:p>
        </w:tc>
      </w:tr>
      <w:tr w:rsidR="00A9530D" w:rsidRPr="00394568" w14:paraId="5C9BBEC8" w14:textId="77777777" w:rsidTr="00CF7447">
        <w:trPr>
          <w:trHeight w:val="731"/>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47E72AD2"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[T3]</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0A628F5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 xml:space="preserve">הצעת המחיר עבור ביצוע בדיקת מעבדה אחת מסוג: שחיקה, לפי שיטת לוס אנג'לס, דירוג </w:t>
            </w:r>
            <w:r w:rsidRPr="00394568">
              <w:rPr>
                <w:rFonts w:cs="Times New Roman"/>
                <w:color w:val="000000"/>
                <w:szCs w:val="24"/>
              </w:rPr>
              <w:t>B</w:t>
            </w:r>
            <w:r w:rsidRPr="00394568">
              <w:rPr>
                <w:rFonts w:cs="Times New Roman"/>
                <w:color w:val="000000"/>
                <w:szCs w:val="24"/>
                <w:rtl/>
              </w:rPr>
              <w:t xml:space="preserve"> </w:t>
            </w:r>
            <w:r w:rsidRPr="00394568">
              <w:rPr>
                <w:rFonts w:ascii="David" w:hAnsi="David"/>
                <w:color w:val="000000"/>
                <w:szCs w:val="24"/>
                <w:rtl/>
              </w:rPr>
              <w:t xml:space="preserve"> (מקס'), לפי ת"י 1865 חלק 2 -"שיטות בדיקה בתחום הסלילה: בדיקות של אגרגאטים". הצעת המחיר תכלול עלות גריסתו בהתאם לדרישות התקן.</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2218FF1"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02344205" w14:textId="77777777" w:rsidTr="00D37342">
        <w:trPr>
          <w:trHeight w:val="94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DF2DB45"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[T4]</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8D2C407"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המחיר עבור ביצוע בדיקת מעבדה אחת מסוג: גריסות בריטית, לפי ת"י 1865 חלק 2 - "שיטות בדיקה בתחום הסלילה: בדיקות של אגרגאטים". הצעת המחיר תכלול עלות גריסתו בהתאם לדרישות התקן.</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8B711D7"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0CC406B3" w14:textId="77777777" w:rsidTr="00D37342">
        <w:trPr>
          <w:trHeight w:val="94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29D57649"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[T5]</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7D27986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קביעת דירוג אגרגטים גסים ודקים ע"י ניפוי, חישוב גודל גרגר מקסימאלי וספרת גרגר, לפי ת"י 1865 חלק 2 -"שיטות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30E75A4"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20%</w:t>
            </w:r>
          </w:p>
        </w:tc>
      </w:tr>
      <w:tr w:rsidR="00A9530D" w:rsidRPr="00394568" w14:paraId="52F3E4CF"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741A6B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[T6]</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0CA5A25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שווה ערך חול, לפי ת"י 1865 חלק 3 - "שיטות בדיקה בתחום הסלילה: בדיקות של קרקע ואגרגאטים"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9516747"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3F4940E1"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719DC71E"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[T7]</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CECB5A5"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תכולת אבק, לפי ת"י 1865 חלק 2 -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0015C93"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1A55806F"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784ACA88"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lastRenderedPageBreak/>
              <w:t>[T8]</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6848B898"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תכולת בולי חרסית, לפי ת"י 1865 חלק 2 -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8DE7C5B"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4</w:t>
            </w:r>
            <w:r w:rsidRPr="00394568">
              <w:rPr>
                <w:rFonts w:ascii="David" w:hAnsi="David"/>
                <w:color w:val="000000"/>
                <w:szCs w:val="24"/>
                <w:rtl/>
              </w:rPr>
              <w:t>%</w:t>
            </w:r>
          </w:p>
        </w:tc>
      </w:tr>
      <w:tr w:rsidR="00A9530D" w:rsidRPr="00394568" w14:paraId="3CFE8BC6"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D2CDFD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[T9]</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1D9419D1"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 xml:space="preserve">הצעת מחיר עבור ביצוע בדיקת מעבדה אחת מסוג: תכולת לכלוכת אורגנית, לפי </w:t>
            </w:r>
            <w:r w:rsidRPr="00394568">
              <w:rPr>
                <w:rFonts w:cs="Times New Roman"/>
                <w:color w:val="000000"/>
                <w:szCs w:val="24"/>
              </w:rPr>
              <w:t>ASTM C 40-1992</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5AF312E"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4</w:t>
            </w:r>
            <w:r w:rsidRPr="00394568">
              <w:rPr>
                <w:rFonts w:ascii="David" w:hAnsi="David"/>
                <w:color w:val="000000"/>
                <w:szCs w:val="24"/>
                <w:rtl/>
              </w:rPr>
              <w:t>%</w:t>
            </w:r>
          </w:p>
        </w:tc>
      </w:tr>
      <w:tr w:rsidR="00A9530D" w:rsidRPr="00394568" w14:paraId="5A4C7DEB" w14:textId="77777777" w:rsidTr="00D37342">
        <w:trPr>
          <w:trHeight w:val="31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0C451183"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[T10]</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50BD7541" w14:textId="77777777" w:rsidR="00A9530D" w:rsidRPr="00DF78CD" w:rsidRDefault="00A9530D" w:rsidP="00D37342">
            <w:pPr>
              <w:spacing w:line="360" w:lineRule="auto"/>
              <w:rPr>
                <w:rFonts w:ascii="David" w:hAnsi="David"/>
                <w:color w:val="000000"/>
                <w:szCs w:val="24"/>
              </w:rPr>
            </w:pPr>
            <w:r w:rsidRPr="000C6AF0">
              <w:rPr>
                <w:rFonts w:ascii="David" w:hAnsi="David"/>
                <w:color w:val="000000"/>
                <w:szCs w:val="24"/>
                <w:rtl/>
              </w:rPr>
              <w:t>הצעת מחיר עבור ביצוע בדיקה אחת מסוג: גבולות סומך, לפי נוהל 13.105</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F480DF7"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4</w:t>
            </w:r>
            <w:r w:rsidRPr="00394568">
              <w:rPr>
                <w:rFonts w:ascii="David" w:hAnsi="David"/>
                <w:color w:val="000000"/>
                <w:szCs w:val="24"/>
                <w:rtl/>
              </w:rPr>
              <w:t>%</w:t>
            </w:r>
          </w:p>
        </w:tc>
      </w:tr>
      <w:tr w:rsidR="00A9530D" w:rsidRPr="00394568" w14:paraId="6FFB317E"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43877B42"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[T11]</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3F90797B" w14:textId="77777777" w:rsidR="00A9530D" w:rsidRPr="00DF78CD" w:rsidRDefault="00A9530D" w:rsidP="00D37342">
            <w:pPr>
              <w:spacing w:line="360" w:lineRule="auto"/>
              <w:rPr>
                <w:rFonts w:ascii="David" w:hAnsi="David"/>
                <w:color w:val="000000"/>
                <w:szCs w:val="24"/>
              </w:rPr>
            </w:pPr>
            <w:r w:rsidRPr="000C6AF0">
              <w:rPr>
                <w:rFonts w:ascii="David" w:hAnsi="David"/>
                <w:color w:val="000000"/>
                <w:szCs w:val="24"/>
                <w:rtl/>
              </w:rPr>
              <w:t xml:space="preserve">הצעת מחיר עבור ביצוע בדיקה אחת מסוג: בדיקת הידרומטר, לפי </w:t>
            </w:r>
            <w:r w:rsidRPr="00DF78CD">
              <w:rPr>
                <w:rFonts w:cs="Times New Roman"/>
                <w:color w:val="000000"/>
                <w:szCs w:val="24"/>
              </w:rPr>
              <w:t>ASTM</w:t>
            </w:r>
            <w:r w:rsidRPr="00DF78CD">
              <w:rPr>
                <w:rFonts w:cs="Times New Roman"/>
                <w:color w:val="000000"/>
                <w:szCs w:val="24"/>
                <w:rtl/>
              </w:rPr>
              <w:t xml:space="preserve"> </w:t>
            </w:r>
            <w:r w:rsidRPr="00DF78CD">
              <w:rPr>
                <w:rFonts w:cs="Times New Roman"/>
                <w:color w:val="000000"/>
                <w:szCs w:val="24"/>
              </w:rPr>
              <w:t>D7928</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49129BE"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2</w:t>
            </w:r>
            <w:r w:rsidRPr="00394568">
              <w:rPr>
                <w:rFonts w:ascii="David" w:hAnsi="David"/>
                <w:color w:val="000000"/>
                <w:szCs w:val="24"/>
                <w:rtl/>
              </w:rPr>
              <w:t>%</w:t>
            </w:r>
          </w:p>
        </w:tc>
      </w:tr>
      <w:tr w:rsidR="00A9530D" w:rsidRPr="00394568" w14:paraId="7CE5BCA5" w14:textId="77777777" w:rsidTr="00D37342">
        <w:trPr>
          <w:trHeight w:val="99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12A695F4"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[T12]</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1BD369C4" w14:textId="77777777" w:rsidR="00A9530D" w:rsidRPr="000C6AF0" w:rsidRDefault="00A9530D" w:rsidP="00D37342">
            <w:pPr>
              <w:spacing w:line="360" w:lineRule="auto"/>
              <w:rPr>
                <w:rFonts w:ascii="David" w:hAnsi="David"/>
                <w:color w:val="000000"/>
                <w:szCs w:val="24"/>
              </w:rPr>
            </w:pPr>
            <w:r w:rsidRPr="000C6AF0">
              <w:rPr>
                <w:rFonts w:ascii="David" w:hAnsi="David"/>
                <w:color w:val="000000"/>
                <w:szCs w:val="24"/>
                <w:rtl/>
              </w:rPr>
              <w:t>הצעת מחיר ע</w:t>
            </w:r>
            <w:r w:rsidRPr="00DF78CD">
              <w:rPr>
                <w:rFonts w:ascii="David" w:hAnsi="David"/>
                <w:color w:val="000000"/>
                <w:szCs w:val="24"/>
                <w:rtl/>
              </w:rPr>
              <w:t>בור ביצוע בדיקה אחת מסוג: מערכת מת"ק מעבדתי מקוצר, לפי ת"י 1865 חלק 3 - "שיטות בדיקה בתחום הסלילה: בדיקות של קרקע ואגרגאטים"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88D398E"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8</w:t>
            </w:r>
            <w:r w:rsidRPr="00394568">
              <w:rPr>
                <w:rFonts w:ascii="David" w:hAnsi="David"/>
                <w:color w:val="000000"/>
                <w:szCs w:val="24"/>
                <w:rtl/>
              </w:rPr>
              <w:t>%</w:t>
            </w:r>
          </w:p>
        </w:tc>
      </w:tr>
      <w:tr w:rsidR="00A9530D" w:rsidRPr="00394568" w14:paraId="41C9A589" w14:textId="77777777" w:rsidTr="00D37342">
        <w:trPr>
          <w:trHeight w:val="945"/>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311C3"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w:t>
            </w:r>
            <w:r>
              <w:rPr>
                <w:rFonts w:cs="Times New Roman" w:hint="cs"/>
                <w:color w:val="000000"/>
                <w:szCs w:val="24"/>
                <w:rtl/>
              </w:rPr>
              <w:t>3</w:t>
            </w:r>
            <w:r w:rsidRPr="00394568">
              <w:rPr>
                <w:rFonts w:cs="Times New Roman"/>
                <w:color w:val="000000"/>
                <w:szCs w:val="24"/>
              </w:rPr>
              <w:t>]</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D1739"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בדיקה אחת מסוג: בדיקת מתילן כחול, לפי ת"י 6584 - "בדיקת תכונות גאומטריות של אגרגאטים – הערכה של חלקיקים דקים באגרגאט ("דקים") – בדיקת מתילן כחול.</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08DB8"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2</w:t>
            </w:r>
            <w:r w:rsidRPr="00394568">
              <w:rPr>
                <w:rFonts w:ascii="David" w:hAnsi="David"/>
                <w:color w:val="000000"/>
                <w:szCs w:val="24"/>
                <w:rtl/>
              </w:rPr>
              <w:t>%</w:t>
            </w:r>
          </w:p>
        </w:tc>
      </w:tr>
      <w:tr w:rsidR="00A9530D" w:rsidRPr="007A7BBF" w14:paraId="69208A12" w14:textId="77777777" w:rsidTr="00D37342">
        <w:trPr>
          <w:trHeight w:val="945"/>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FE05381" w14:textId="77777777" w:rsidR="00A9530D" w:rsidRPr="009D4907" w:rsidRDefault="00A9530D" w:rsidP="00D37342">
            <w:pPr>
              <w:spacing w:line="360" w:lineRule="auto"/>
              <w:jc w:val="both"/>
              <w:outlineLvl w:val="0"/>
              <w:rPr>
                <w:rFonts w:asciiTheme="majorBidi" w:hAnsiTheme="majorBidi"/>
              </w:rPr>
            </w:pPr>
            <w:r w:rsidRPr="009D4907">
              <w:rPr>
                <w:rFonts w:asciiTheme="majorBidi" w:hAnsiTheme="majorBidi"/>
              </w:rPr>
              <w:t>[P3]</w:t>
            </w:r>
          </w:p>
        </w:tc>
        <w:tc>
          <w:tcPr>
            <w:tcW w:w="4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07ACC" w14:textId="77777777" w:rsidR="00A9530D" w:rsidRPr="00CF7447" w:rsidRDefault="00A9530D" w:rsidP="00D37342">
            <w:pPr>
              <w:spacing w:line="360" w:lineRule="auto"/>
              <w:jc w:val="both"/>
              <w:outlineLvl w:val="0"/>
              <w:rPr>
                <w:rFonts w:asciiTheme="majorBidi" w:hAnsiTheme="majorBidi"/>
                <w:szCs w:val="24"/>
                <w:rtl/>
              </w:rPr>
            </w:pPr>
            <w:r w:rsidRPr="00CF7447">
              <w:rPr>
                <w:rFonts w:asciiTheme="majorBidi" w:hAnsiTheme="majorBidi" w:hint="cs"/>
                <w:szCs w:val="24"/>
                <w:rtl/>
              </w:rPr>
              <w:t>הצעת מחיר משקוללת תחושב כדלקמן:</w:t>
            </w:r>
          </w:p>
          <w:p w14:paraId="23A38C33" w14:textId="77777777" w:rsidR="00A9530D" w:rsidRPr="009D4907" w:rsidRDefault="00A9530D" w:rsidP="00D37342">
            <w:pPr>
              <w:spacing w:line="360" w:lineRule="auto"/>
              <w:jc w:val="both"/>
              <w:outlineLvl w:val="0"/>
              <w:rPr>
                <w:rFonts w:asciiTheme="majorBidi" w:hAnsiTheme="majorBidi"/>
                <w:rtl/>
              </w:rPr>
            </w:pPr>
          </w:p>
          <w:p w14:paraId="54463AD2" w14:textId="77777777" w:rsidR="00A9530D" w:rsidRDefault="00A9530D" w:rsidP="00D37342">
            <w:pPr>
              <w:bidi w:val="0"/>
              <w:spacing w:line="360" w:lineRule="auto"/>
              <w:jc w:val="center"/>
              <w:outlineLvl w:val="0"/>
              <w:rPr>
                <w:rFonts w:asciiTheme="majorBidi" w:hAnsiTheme="majorBidi"/>
              </w:rPr>
            </w:pPr>
            <w:r w:rsidRPr="009D4907">
              <w:rPr>
                <w:rFonts w:asciiTheme="majorBidi" w:hAnsiTheme="majorBidi"/>
              </w:rPr>
              <w:t>[P3]</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0.2*[T1]</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0.2*[T2]</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0.04*[T3]</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0.04*[T4]</w:t>
            </w:r>
            <w:r>
              <w:rPr>
                <w:rFonts w:asciiTheme="majorBidi" w:hAnsiTheme="majorBidi"/>
              </w:rPr>
              <w:t xml:space="preserve"> </w:t>
            </w:r>
            <w:r w:rsidRPr="009D4907">
              <w:rPr>
                <w:rFonts w:asciiTheme="majorBidi" w:hAnsiTheme="majorBidi"/>
              </w:rPr>
              <w:t>+</w:t>
            </w:r>
            <w:r>
              <w:rPr>
                <w:rFonts w:asciiTheme="majorBidi" w:hAnsiTheme="majorBidi"/>
              </w:rPr>
              <w:t xml:space="preserve"> </w:t>
            </w:r>
          </w:p>
          <w:p w14:paraId="254B7045" w14:textId="77777777" w:rsidR="00A9530D" w:rsidRPr="009D4907" w:rsidRDefault="00A9530D" w:rsidP="00D37342">
            <w:pPr>
              <w:bidi w:val="0"/>
              <w:spacing w:line="360" w:lineRule="auto"/>
              <w:jc w:val="center"/>
              <w:outlineLvl w:val="0"/>
              <w:rPr>
                <w:rFonts w:asciiTheme="majorBidi" w:hAnsiTheme="majorBidi"/>
              </w:rPr>
            </w:pPr>
            <w:r w:rsidRPr="009D4907">
              <w:rPr>
                <w:rFonts w:asciiTheme="majorBidi" w:hAnsiTheme="majorBidi"/>
              </w:rPr>
              <w:t>0.2*[T5]</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0.04*[T6]</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0.04*[T7]</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Pr>
                <w:rFonts w:asciiTheme="majorBidi" w:hAnsiTheme="majorBidi"/>
              </w:rPr>
              <w:t>4</w:t>
            </w:r>
            <w:r w:rsidRPr="009D4907">
              <w:rPr>
                <w:rFonts w:asciiTheme="majorBidi" w:hAnsiTheme="majorBidi"/>
              </w:rPr>
              <w:t>*[T8]</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Pr>
                <w:rFonts w:asciiTheme="majorBidi" w:hAnsiTheme="majorBidi"/>
              </w:rPr>
              <w:t>4</w:t>
            </w:r>
            <w:r w:rsidRPr="009D4907">
              <w:rPr>
                <w:rFonts w:asciiTheme="majorBidi" w:hAnsiTheme="majorBidi"/>
              </w:rPr>
              <w:t>*[T9]</w:t>
            </w:r>
            <w:r>
              <w:rPr>
                <w:rFonts w:asciiTheme="majorBidi" w:hAnsiTheme="majorBidi"/>
              </w:rPr>
              <w:t xml:space="preserve"> </w:t>
            </w:r>
            <w:r w:rsidRPr="009D4907">
              <w:rPr>
                <w:rFonts w:asciiTheme="majorBidi" w:hAnsiTheme="majorBidi"/>
              </w:rPr>
              <w:t>+</w:t>
            </w:r>
            <w:r>
              <w:rPr>
                <w:rFonts w:asciiTheme="majorBidi" w:hAnsiTheme="majorBidi"/>
              </w:rPr>
              <w:t xml:space="preserve"> </w:t>
            </w:r>
          </w:p>
          <w:p w14:paraId="5A1EC2B5" w14:textId="77777777" w:rsidR="00A9530D" w:rsidRPr="009D4907" w:rsidRDefault="00A9530D" w:rsidP="00D37342">
            <w:pPr>
              <w:bidi w:val="0"/>
              <w:spacing w:line="360" w:lineRule="auto"/>
              <w:jc w:val="center"/>
              <w:outlineLvl w:val="0"/>
              <w:rPr>
                <w:rFonts w:asciiTheme="majorBidi" w:hAnsiTheme="majorBidi"/>
              </w:rPr>
            </w:pPr>
            <w:r w:rsidRPr="004318F8">
              <w:rPr>
                <w:rFonts w:asciiTheme="majorBidi" w:hAnsiTheme="majorBidi"/>
              </w:rPr>
              <w:t>0.0</w:t>
            </w:r>
            <w:r>
              <w:rPr>
                <w:rFonts w:asciiTheme="majorBidi" w:hAnsiTheme="majorBidi"/>
              </w:rPr>
              <w:t>4</w:t>
            </w:r>
            <w:r w:rsidRPr="009D4907">
              <w:rPr>
                <w:rFonts w:asciiTheme="majorBidi" w:hAnsiTheme="majorBidi"/>
              </w:rPr>
              <w:t>*[T10]</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Pr>
                <w:rFonts w:asciiTheme="majorBidi" w:hAnsiTheme="majorBidi"/>
              </w:rPr>
              <w:t>2</w:t>
            </w:r>
            <w:r w:rsidRPr="009D4907">
              <w:rPr>
                <w:rFonts w:asciiTheme="majorBidi" w:hAnsiTheme="majorBidi"/>
              </w:rPr>
              <w:t>*[T11]</w:t>
            </w:r>
            <w:r>
              <w:rPr>
                <w:rFonts w:asciiTheme="majorBidi" w:hAnsiTheme="majorBidi"/>
              </w:rPr>
              <w:t xml:space="preserve"> </w:t>
            </w:r>
            <w:r w:rsidRPr="009D4907">
              <w:rPr>
                <w:rFonts w:asciiTheme="majorBidi" w:hAnsiTheme="majorBidi"/>
              </w:rPr>
              <w:t>+</w:t>
            </w:r>
            <w:r>
              <w:rPr>
                <w:rFonts w:asciiTheme="majorBidi" w:hAnsiTheme="majorBidi"/>
              </w:rPr>
              <w:t xml:space="preserve"> 0.08</w:t>
            </w:r>
            <w:r w:rsidRPr="009D4907">
              <w:rPr>
                <w:rFonts w:asciiTheme="majorBidi" w:hAnsiTheme="majorBidi"/>
              </w:rPr>
              <w:t>*[T12]</w:t>
            </w:r>
            <w:r>
              <w:rPr>
                <w:rFonts w:asciiTheme="majorBidi" w:hAnsiTheme="majorBidi"/>
              </w:rPr>
              <w:t xml:space="preserve"> </w:t>
            </w:r>
            <w:r w:rsidRPr="009D4907">
              <w:rPr>
                <w:rFonts w:asciiTheme="majorBidi" w:hAnsiTheme="majorBidi"/>
              </w:rPr>
              <w:t>+</w:t>
            </w:r>
            <w:r>
              <w:rPr>
                <w:rFonts w:asciiTheme="majorBidi" w:hAnsiTheme="majorBidi"/>
              </w:rPr>
              <w:t xml:space="preserve"> 0.02</w:t>
            </w:r>
            <w:r w:rsidRPr="009D4907">
              <w:rPr>
                <w:rFonts w:asciiTheme="majorBidi" w:hAnsiTheme="majorBidi"/>
              </w:rPr>
              <w:t>*[T13]</w:t>
            </w:r>
            <w:r>
              <w:rPr>
                <w:rFonts w:asciiTheme="majorBidi" w:hAnsiTheme="majorBidi"/>
              </w:rPr>
              <w:t xml:space="preserve"> </w:t>
            </w:r>
          </w:p>
        </w:tc>
      </w:tr>
    </w:tbl>
    <w:p w14:paraId="205DB918" w14:textId="77777777" w:rsidR="00A9530D" w:rsidRPr="009D4907" w:rsidRDefault="00A9530D" w:rsidP="00A9530D">
      <w:pPr>
        <w:spacing w:line="360" w:lineRule="auto"/>
        <w:jc w:val="both"/>
        <w:outlineLvl w:val="0"/>
        <w:rPr>
          <w:rFonts w:asciiTheme="majorBidi" w:hAnsiTheme="majorBidi"/>
          <w:rtl/>
        </w:rPr>
      </w:pPr>
    </w:p>
    <w:p w14:paraId="46929E6B" w14:textId="77777777" w:rsidR="00A9530D" w:rsidRPr="009D4907" w:rsidRDefault="00A9530D" w:rsidP="00A9530D">
      <w:pPr>
        <w:tabs>
          <w:tab w:val="left" w:pos="1445"/>
        </w:tabs>
        <w:spacing w:line="360" w:lineRule="auto"/>
        <w:jc w:val="both"/>
        <w:outlineLvl w:val="0"/>
        <w:rPr>
          <w:rFonts w:ascii="David" w:hAnsi="David"/>
          <w:szCs w:val="24"/>
          <w:rtl/>
        </w:rPr>
      </w:pPr>
    </w:p>
    <w:p w14:paraId="01D43A67" w14:textId="77777777" w:rsidR="00A9530D" w:rsidRPr="000B28FD" w:rsidRDefault="00A9530D" w:rsidP="00A9530D">
      <w:pPr>
        <w:pStyle w:val="af5"/>
        <w:numPr>
          <w:ilvl w:val="2"/>
          <w:numId w:val="14"/>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A9530D" w:rsidRPr="000B28FD" w14:paraId="1B16AE1B" w14:textId="77777777" w:rsidTr="00D37342">
        <w:tc>
          <w:tcPr>
            <w:tcW w:w="2976" w:type="dxa"/>
            <w:vMerge w:val="restart"/>
            <w:vAlign w:val="center"/>
          </w:tcPr>
          <w:p w14:paraId="45D1387E" w14:textId="77777777" w:rsidR="00A9530D" w:rsidRPr="000B28FD" w:rsidRDefault="00A9530D" w:rsidP="00D37342">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067100A9" w14:textId="77777777" w:rsidR="00A9530D" w:rsidRPr="000B28FD" w:rsidRDefault="00A9530D" w:rsidP="00D37342">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100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3833176E" w14:textId="22EF1785" w:rsidR="00A9530D" w:rsidRPr="000B28FD" w:rsidRDefault="00A9530D" w:rsidP="007E2A12">
            <w:pPr>
              <w:tabs>
                <w:tab w:val="left" w:pos="1445"/>
              </w:tabs>
              <w:jc w:val="center"/>
              <w:rPr>
                <w:rFonts w:ascii="David" w:hAnsi="David"/>
                <w:highlight w:val="yellow"/>
                <w:rtl/>
              </w:rPr>
            </w:pPr>
            <w:r w:rsidRPr="000B28FD">
              <w:rPr>
                <w:rFonts w:ascii="David" w:hAnsi="David"/>
                <w:sz w:val="22"/>
                <w:szCs w:val="22"/>
                <w:rtl/>
              </w:rPr>
              <w:t xml:space="preserve">הצעת המחיר המשוקללת </w:t>
            </w:r>
            <w:r>
              <w:rPr>
                <w:rFonts w:ascii="David" w:hAnsi="David"/>
                <w:sz w:val="22"/>
                <w:szCs w:val="22"/>
              </w:rPr>
              <w:t>[P]</w:t>
            </w:r>
            <w:r>
              <w:rPr>
                <w:rFonts w:ascii="David" w:hAnsi="David" w:hint="cs"/>
                <w:sz w:val="22"/>
                <w:szCs w:val="22"/>
                <w:rtl/>
              </w:rPr>
              <w:t xml:space="preserve"> </w:t>
            </w:r>
            <w:r w:rsidRPr="000B28FD">
              <w:rPr>
                <w:rFonts w:ascii="David" w:hAnsi="David"/>
                <w:sz w:val="22"/>
                <w:szCs w:val="22"/>
                <w:rtl/>
              </w:rPr>
              <w:t xml:space="preserve">בש"ח כולל מע"מ, הזולה ביותר מבין כל ההצעות בשלב </w:t>
            </w:r>
            <w:r>
              <w:rPr>
                <w:rFonts w:ascii="David" w:hAnsi="David" w:hint="cs"/>
                <w:sz w:val="22"/>
                <w:szCs w:val="22"/>
                <w:rtl/>
              </w:rPr>
              <w:t>השני</w:t>
            </w:r>
          </w:p>
        </w:tc>
      </w:tr>
      <w:tr w:rsidR="00A9530D" w:rsidRPr="000B28FD" w14:paraId="287ED7C7" w14:textId="77777777" w:rsidTr="00D37342">
        <w:tc>
          <w:tcPr>
            <w:tcW w:w="2976" w:type="dxa"/>
            <w:vMerge/>
          </w:tcPr>
          <w:p w14:paraId="5021FECD" w14:textId="77777777" w:rsidR="00A9530D" w:rsidRPr="000B28FD" w:rsidRDefault="00A9530D" w:rsidP="00D37342">
            <w:pPr>
              <w:tabs>
                <w:tab w:val="left" w:pos="1445"/>
              </w:tabs>
              <w:jc w:val="both"/>
              <w:rPr>
                <w:rFonts w:ascii="David" w:hAnsi="David"/>
                <w:highlight w:val="yellow"/>
                <w:rtl/>
              </w:rPr>
            </w:pPr>
          </w:p>
        </w:tc>
        <w:tc>
          <w:tcPr>
            <w:tcW w:w="993" w:type="dxa"/>
            <w:vMerge/>
          </w:tcPr>
          <w:p w14:paraId="4338D2C4" w14:textId="77777777" w:rsidR="00A9530D" w:rsidRPr="000B28FD" w:rsidRDefault="00A9530D" w:rsidP="00D37342">
            <w:pPr>
              <w:tabs>
                <w:tab w:val="left" w:pos="1445"/>
              </w:tabs>
              <w:jc w:val="both"/>
              <w:rPr>
                <w:rFonts w:ascii="David" w:hAnsi="David"/>
                <w:highlight w:val="yellow"/>
                <w:rtl/>
              </w:rPr>
            </w:pPr>
          </w:p>
        </w:tc>
        <w:tc>
          <w:tcPr>
            <w:tcW w:w="3544" w:type="dxa"/>
            <w:tcBorders>
              <w:top w:val="single" w:sz="8" w:space="0" w:color="auto"/>
            </w:tcBorders>
            <w:vAlign w:val="center"/>
          </w:tcPr>
          <w:p w14:paraId="75FA904D" w14:textId="54FDBF8F" w:rsidR="00A9530D" w:rsidRPr="000B28FD" w:rsidRDefault="00A9530D" w:rsidP="007E2A12">
            <w:pPr>
              <w:tabs>
                <w:tab w:val="left" w:pos="1445"/>
              </w:tabs>
              <w:jc w:val="center"/>
              <w:rPr>
                <w:rFonts w:ascii="David" w:hAnsi="David"/>
                <w:highlight w:val="yellow"/>
                <w:rtl/>
              </w:rPr>
            </w:pPr>
            <w:r w:rsidRPr="000B28FD">
              <w:rPr>
                <w:rFonts w:ascii="David" w:hAnsi="David"/>
                <w:sz w:val="22"/>
                <w:szCs w:val="22"/>
                <w:rtl/>
              </w:rPr>
              <w:t xml:space="preserve">הצעת המחיר המשוקללת </w:t>
            </w:r>
            <w:r>
              <w:rPr>
                <w:rFonts w:ascii="David" w:hAnsi="David"/>
                <w:sz w:val="22"/>
                <w:szCs w:val="22"/>
              </w:rPr>
              <w:t>[P]</w:t>
            </w:r>
            <w:r>
              <w:rPr>
                <w:rFonts w:ascii="David" w:hAnsi="David" w:hint="cs"/>
                <w:sz w:val="22"/>
                <w:szCs w:val="22"/>
                <w:rtl/>
              </w:rPr>
              <w:t xml:space="preserve"> </w:t>
            </w:r>
            <w:r w:rsidRPr="000B28FD">
              <w:rPr>
                <w:rFonts w:ascii="David" w:hAnsi="David"/>
                <w:sz w:val="22"/>
                <w:szCs w:val="22"/>
                <w:rtl/>
              </w:rPr>
              <w:t xml:space="preserve">הנבדקת בש"ח כולל מע"מ </w:t>
            </w:r>
          </w:p>
        </w:tc>
      </w:tr>
    </w:tbl>
    <w:p w14:paraId="2528C63C" w14:textId="77777777" w:rsidR="00A9530D" w:rsidRPr="000B28FD" w:rsidRDefault="00A9530D" w:rsidP="00A9530D">
      <w:pPr>
        <w:pStyle w:val="af5"/>
        <w:numPr>
          <w:ilvl w:val="2"/>
          <w:numId w:val="14"/>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w:t>
      </w:r>
      <w:r w:rsidRPr="00694D7B">
        <w:rPr>
          <w:rFonts w:ascii="David" w:hAnsi="David"/>
          <w:szCs w:val="24"/>
          <w:rtl/>
        </w:rPr>
        <w:t>המוצע, הכולל בתוכו מע"מ וכל מס</w:t>
      </w:r>
      <w:r w:rsidRPr="000B28FD">
        <w:rPr>
          <w:rFonts w:ascii="David" w:hAnsi="David"/>
          <w:szCs w:val="24"/>
          <w:rtl/>
        </w:rPr>
        <w:t xml:space="preserve"> או תשלום אחר שעל המשרד לשלם לזוכה. </w:t>
      </w:r>
    </w:p>
    <w:p w14:paraId="2849B694" w14:textId="77777777" w:rsidR="00A9530D" w:rsidRPr="00E563DA" w:rsidRDefault="00A9530D" w:rsidP="00A9530D">
      <w:pPr>
        <w:tabs>
          <w:tab w:val="left" w:pos="1445"/>
        </w:tabs>
        <w:spacing w:before="240" w:line="360" w:lineRule="auto"/>
        <w:jc w:val="both"/>
        <w:outlineLvl w:val="0"/>
        <w:rPr>
          <w:rFonts w:ascii="David" w:hAnsi="David"/>
          <w:szCs w:val="24"/>
        </w:rPr>
      </w:pPr>
    </w:p>
    <w:p w14:paraId="2EEE09E2" w14:textId="77777777" w:rsidR="00A9530D" w:rsidRPr="000B28FD" w:rsidRDefault="00A9530D" w:rsidP="00A9530D">
      <w:pPr>
        <w:pStyle w:val="af5"/>
        <w:numPr>
          <w:ilvl w:val="1"/>
          <w:numId w:val="14"/>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רביעי – בחירת ההצעה הזוכה </w:t>
      </w:r>
    </w:p>
    <w:p w14:paraId="4478EA60" w14:textId="34D13E03" w:rsidR="002151F2" w:rsidRDefault="002151F2" w:rsidP="00694D7B">
      <w:pPr>
        <w:pStyle w:val="af5"/>
        <w:numPr>
          <w:ilvl w:val="2"/>
          <w:numId w:val="14"/>
        </w:numPr>
        <w:tabs>
          <w:tab w:val="left" w:pos="1445"/>
        </w:tabs>
        <w:spacing w:before="240" w:line="360" w:lineRule="auto"/>
        <w:ind w:left="1445" w:hanging="709"/>
        <w:jc w:val="both"/>
        <w:outlineLvl w:val="0"/>
        <w:rPr>
          <w:rFonts w:ascii="David" w:hAnsi="David"/>
          <w:szCs w:val="24"/>
        </w:rPr>
      </w:pPr>
      <w:r>
        <w:rPr>
          <w:rFonts w:ascii="David" w:hAnsi="David" w:hint="cs"/>
          <w:szCs w:val="24"/>
          <w:rtl/>
        </w:rPr>
        <w:t>הציון הסופי של ההצעות שעברו לשלב האחרון יינתן כס</w:t>
      </w:r>
      <w:r w:rsidR="00BF5BD9">
        <w:rPr>
          <w:rFonts w:ascii="David" w:hAnsi="David" w:hint="cs"/>
          <w:szCs w:val="24"/>
          <w:rtl/>
        </w:rPr>
        <w:t>כ</w:t>
      </w:r>
      <w:r>
        <w:rPr>
          <w:rFonts w:ascii="David" w:hAnsi="David" w:hint="cs"/>
          <w:szCs w:val="24"/>
          <w:rtl/>
        </w:rPr>
        <w:t>ום של הציונים שניתנו עבור האיכות ועבור המחיר (לפי האחוזים שנקבעו לעיל):</w:t>
      </w:r>
    </w:p>
    <w:p w14:paraId="2CAAB687" w14:textId="794ECB5F" w:rsidR="002151F2" w:rsidRPr="00B81D3D" w:rsidRDefault="002151F2" w:rsidP="000130A4">
      <w:pPr>
        <w:pStyle w:val="af5"/>
        <w:tabs>
          <w:tab w:val="left" w:pos="1445"/>
        </w:tabs>
        <w:spacing w:before="240" w:line="360" w:lineRule="auto"/>
        <w:ind w:left="1445"/>
        <w:jc w:val="center"/>
        <w:outlineLvl w:val="0"/>
        <w:rPr>
          <w:rFonts w:ascii="David" w:hAnsi="David"/>
          <w:b/>
          <w:bCs/>
          <w:szCs w:val="24"/>
        </w:rPr>
      </w:pPr>
      <w:r w:rsidRPr="00B81D3D">
        <w:rPr>
          <w:rFonts w:ascii="David" w:hAnsi="David" w:hint="eastAsia"/>
          <w:b/>
          <w:bCs/>
          <w:szCs w:val="24"/>
          <w:rtl/>
        </w:rPr>
        <w:t>ציון</w:t>
      </w:r>
      <w:r w:rsidRPr="00B81D3D">
        <w:rPr>
          <w:rFonts w:ascii="David" w:hAnsi="David"/>
          <w:b/>
          <w:bCs/>
          <w:szCs w:val="24"/>
          <w:rtl/>
        </w:rPr>
        <w:t xml:space="preserve"> איכות </w:t>
      </w:r>
      <w:r w:rsidR="000130A4" w:rsidRPr="00B81D3D">
        <w:rPr>
          <w:rFonts w:ascii="David" w:hAnsi="David"/>
          <w:b/>
          <w:bCs/>
          <w:szCs w:val="24"/>
          <w:rtl/>
        </w:rPr>
        <w:t>*</w:t>
      </w:r>
      <w:r w:rsidRPr="00B81D3D">
        <w:rPr>
          <w:rFonts w:ascii="David" w:hAnsi="David"/>
          <w:b/>
          <w:bCs/>
          <w:szCs w:val="24"/>
          <w:rtl/>
        </w:rPr>
        <w:t xml:space="preserve"> 30% + ציון מחיר </w:t>
      </w:r>
      <w:r w:rsidR="000130A4" w:rsidRPr="00B81D3D">
        <w:rPr>
          <w:rFonts w:ascii="David" w:hAnsi="David"/>
          <w:b/>
          <w:bCs/>
          <w:szCs w:val="24"/>
          <w:rtl/>
        </w:rPr>
        <w:t>*</w:t>
      </w:r>
      <w:r w:rsidRPr="00B81D3D">
        <w:rPr>
          <w:rFonts w:ascii="David" w:hAnsi="David"/>
          <w:b/>
          <w:bCs/>
          <w:szCs w:val="24"/>
          <w:rtl/>
        </w:rPr>
        <w:t xml:space="preserve"> 70% = ציון סופי</w:t>
      </w:r>
    </w:p>
    <w:p w14:paraId="7CFDECD4" w14:textId="6C1419C9" w:rsidR="00A9530D" w:rsidRPr="000B28FD" w:rsidRDefault="00694D7B" w:rsidP="00694D7B">
      <w:pPr>
        <w:pStyle w:val="af5"/>
        <w:numPr>
          <w:ilvl w:val="2"/>
          <w:numId w:val="14"/>
        </w:numPr>
        <w:tabs>
          <w:tab w:val="left" w:pos="1445"/>
        </w:tabs>
        <w:spacing w:before="240" w:line="360" w:lineRule="auto"/>
        <w:ind w:left="1445" w:hanging="709"/>
        <w:jc w:val="both"/>
        <w:outlineLvl w:val="0"/>
        <w:rPr>
          <w:rFonts w:ascii="David" w:hAnsi="David"/>
          <w:szCs w:val="24"/>
          <w:rtl/>
        </w:rPr>
      </w:pPr>
      <w:r>
        <w:rPr>
          <w:rFonts w:ascii="David" w:hAnsi="David" w:hint="cs"/>
          <w:szCs w:val="24"/>
          <w:rtl/>
        </w:rPr>
        <w:t xml:space="preserve">הצעה אשר תקבל את </w:t>
      </w:r>
      <w:r w:rsidR="002151F2">
        <w:rPr>
          <w:rFonts w:ascii="David" w:hAnsi="David" w:hint="cs"/>
          <w:szCs w:val="24"/>
          <w:rtl/>
        </w:rPr>
        <w:t>ה</w:t>
      </w:r>
      <w:r>
        <w:rPr>
          <w:rFonts w:ascii="David" w:hAnsi="David" w:hint="cs"/>
          <w:szCs w:val="24"/>
          <w:rtl/>
        </w:rPr>
        <w:t>ציון ה</w:t>
      </w:r>
      <w:r w:rsidR="002151F2">
        <w:rPr>
          <w:rFonts w:ascii="David" w:hAnsi="David" w:hint="cs"/>
          <w:szCs w:val="24"/>
          <w:rtl/>
        </w:rPr>
        <w:t>סופי</w:t>
      </w:r>
      <w:r>
        <w:rPr>
          <w:rFonts w:ascii="David" w:hAnsi="David" w:hint="cs"/>
          <w:szCs w:val="24"/>
          <w:rtl/>
        </w:rPr>
        <w:t xml:space="preserve"> הגבוה ביותר תהיה ההצעה הזוכה</w:t>
      </w:r>
      <w:r w:rsidR="0039144F">
        <w:rPr>
          <w:rFonts w:ascii="David" w:hAnsi="David" w:hint="cs"/>
          <w:szCs w:val="24"/>
          <w:rtl/>
        </w:rPr>
        <w:t>.</w:t>
      </w:r>
    </w:p>
    <w:p w14:paraId="14057FF1" w14:textId="678FCBC3" w:rsidR="008D21F6" w:rsidRDefault="008D21F6" w:rsidP="004643E6">
      <w:pPr>
        <w:pStyle w:val="af5"/>
        <w:numPr>
          <w:ilvl w:val="2"/>
          <w:numId w:val="14"/>
        </w:numPr>
        <w:spacing w:before="240" w:line="360" w:lineRule="auto"/>
        <w:ind w:left="1445" w:hanging="709"/>
        <w:jc w:val="both"/>
        <w:outlineLvl w:val="0"/>
        <w:rPr>
          <w:rFonts w:asciiTheme="majorBidi" w:hAnsiTheme="majorBidi"/>
          <w:szCs w:val="24"/>
        </w:rPr>
      </w:pPr>
      <w:r w:rsidRPr="00E45625">
        <w:rPr>
          <w:rFonts w:asciiTheme="majorBidi" w:hAnsiTheme="majorBidi"/>
          <w:b/>
          <w:bCs/>
          <w:szCs w:val="24"/>
          <w:rtl/>
        </w:rPr>
        <w:lastRenderedPageBreak/>
        <w:t xml:space="preserve">מציע שהינו </w:t>
      </w:r>
      <w:r w:rsidRPr="00E45625">
        <w:rPr>
          <w:rFonts w:asciiTheme="majorBidi" w:hAnsiTheme="majorBidi" w:hint="cs"/>
          <w:b/>
          <w:bCs/>
          <w:szCs w:val="24"/>
          <w:rtl/>
        </w:rPr>
        <w:t>"</w:t>
      </w:r>
      <w:r w:rsidRPr="00E45625">
        <w:rPr>
          <w:rFonts w:asciiTheme="majorBidi" w:hAnsiTheme="majorBidi"/>
          <w:b/>
          <w:bCs/>
          <w:szCs w:val="24"/>
          <w:rtl/>
        </w:rPr>
        <w:t>עסק בשליטת אישה</w:t>
      </w:r>
      <w:r w:rsidRPr="00E45625">
        <w:rPr>
          <w:rFonts w:asciiTheme="majorBidi" w:hAnsiTheme="majorBidi" w:hint="cs"/>
          <w:b/>
          <w:bCs/>
          <w:szCs w:val="24"/>
          <w:rtl/>
        </w:rPr>
        <w:t>"</w:t>
      </w:r>
      <w:r w:rsidRPr="00E45625">
        <w:rPr>
          <w:rFonts w:asciiTheme="majorBidi" w:hAnsiTheme="majorBidi" w:hint="cs"/>
          <w:szCs w:val="24"/>
          <w:rtl/>
        </w:rPr>
        <w:t xml:space="preserve"> </w:t>
      </w:r>
      <w:r w:rsidRPr="00E45625">
        <w:rPr>
          <w:rFonts w:asciiTheme="majorBidi" w:hAnsiTheme="majorBidi"/>
          <w:szCs w:val="24"/>
          <w:rtl/>
        </w:rPr>
        <w:t xml:space="preserve">לאחר שקלול התוצאות, אם קיבלו שתי הצעות או יותר תוצאה משוקללת זהה שהיא התוצאה הגבוהה ביותר, ואחת מן ההצעות היא </w:t>
      </w:r>
      <w:r w:rsidRPr="0042621C">
        <w:rPr>
          <w:rFonts w:asciiTheme="majorBidi" w:hAnsiTheme="majorBidi"/>
          <w:b/>
          <w:bCs/>
          <w:szCs w:val="24"/>
          <w:rtl/>
        </w:rPr>
        <w:t>"עסק בשליטת אישה"</w:t>
      </w:r>
      <w:r w:rsidRPr="00E45625">
        <w:rPr>
          <w:rFonts w:asciiTheme="majorBidi" w:hAnsiTheme="majorBidi"/>
          <w:szCs w:val="24"/>
          <w:rtl/>
        </w:rPr>
        <w:t xml:space="preserve">, </w:t>
      </w:r>
      <w:r>
        <w:rPr>
          <w:rFonts w:asciiTheme="majorBidi" w:hAnsiTheme="majorBidi" w:hint="cs"/>
          <w:szCs w:val="24"/>
          <w:rtl/>
        </w:rPr>
        <w:t xml:space="preserve">כהגדרתו בחוק חובת המכרזים תשנ"ב 1992, </w:t>
      </w:r>
      <w:r w:rsidRPr="00E45625">
        <w:rPr>
          <w:rFonts w:asciiTheme="majorBidi" w:hAnsiTheme="majorBidi"/>
          <w:szCs w:val="24"/>
          <w:rtl/>
        </w:rPr>
        <w:t xml:space="preserve">תיבחר ההצעה האמורה כזוכה במכרז, ובלבד שצורף לה בעת הגשתה, אישור ותצהיר </w:t>
      </w:r>
      <w:r>
        <w:rPr>
          <w:rFonts w:asciiTheme="majorBidi" w:hAnsiTheme="majorBidi" w:hint="cs"/>
          <w:szCs w:val="24"/>
          <w:rtl/>
        </w:rPr>
        <w:t xml:space="preserve">, כקבוע באותו החוק </w:t>
      </w:r>
      <w:r w:rsidRPr="00E45625">
        <w:rPr>
          <w:rFonts w:asciiTheme="majorBidi" w:hAnsiTheme="majorBidi"/>
          <w:szCs w:val="24"/>
          <w:rtl/>
        </w:rPr>
        <w:t>.</w:t>
      </w:r>
    </w:p>
    <w:p w14:paraId="4CAA24AE" w14:textId="77777777" w:rsidR="00A9530D" w:rsidRPr="000B28FD" w:rsidRDefault="00A9530D" w:rsidP="004643E6">
      <w:pPr>
        <w:pStyle w:val="af5"/>
        <w:tabs>
          <w:tab w:val="left" w:pos="1445"/>
        </w:tabs>
        <w:spacing w:before="240" w:line="360" w:lineRule="auto"/>
        <w:ind w:left="1445"/>
        <w:jc w:val="both"/>
        <w:outlineLvl w:val="0"/>
        <w:rPr>
          <w:rFonts w:ascii="David" w:hAnsi="David"/>
          <w:szCs w:val="24"/>
          <w:rtl/>
        </w:rPr>
      </w:pPr>
    </w:p>
    <w:p w14:paraId="364DF895"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6846500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6C783B6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B8D01F1"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4B9054B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7B0DD17B" w14:textId="77777777" w:rsidR="00A9530D" w:rsidRPr="000B28FD" w:rsidRDefault="00A9530D" w:rsidP="00A9530D">
      <w:pPr>
        <w:tabs>
          <w:tab w:val="left" w:pos="1445"/>
        </w:tabs>
        <w:rPr>
          <w:rFonts w:ascii="David" w:hAnsi="David"/>
          <w:b/>
          <w:bCs/>
          <w:sz w:val="28"/>
          <w:szCs w:val="28"/>
          <w:u w:val="single"/>
          <w:rtl/>
        </w:rPr>
      </w:pPr>
    </w:p>
    <w:p w14:paraId="5C2A4AF3"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5D8A427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1C23ADB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1FCAFB1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490FD6D5"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1369CFA" w14:textId="77777777" w:rsidR="008D21F6" w:rsidRDefault="008D21F6" w:rsidP="008D21F6">
      <w:pPr>
        <w:pStyle w:val="af5"/>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במקרה של חשש כאמור רשאית הוועדה להורות למציע או לזוכה, לפי עניין, על החלפת איש הצוות באיש צוות בעל ניסיון וידע דומים או עדיפים, שיאושר ע"י המשרד בהתאם לאותם הפרמטרים שנבחן איש הצוות המוחלף.</w:t>
      </w:r>
    </w:p>
    <w:p w14:paraId="7FB180AB" w14:textId="77777777" w:rsidR="00A9530D" w:rsidRPr="000B28FD" w:rsidRDefault="00A9530D" w:rsidP="00A9530D">
      <w:pPr>
        <w:tabs>
          <w:tab w:val="left" w:pos="1445"/>
        </w:tabs>
        <w:spacing w:line="360" w:lineRule="auto"/>
        <w:jc w:val="both"/>
        <w:rPr>
          <w:rFonts w:ascii="David" w:hAnsi="David"/>
          <w:szCs w:val="24"/>
          <w:rtl/>
        </w:rPr>
      </w:pPr>
    </w:p>
    <w:p w14:paraId="57A21169"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7F82DB8E"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Pr="00C9727C">
        <w:rPr>
          <w:rFonts w:ascii="David" w:hAnsi="David" w:hint="cs"/>
          <w:b/>
          <w:bCs/>
          <w:szCs w:val="24"/>
          <w:u w:val="single"/>
          <w:rtl/>
        </w:rPr>
        <w:t>מר אורן גופין</w:t>
      </w:r>
      <w:r w:rsidRPr="00C9727C">
        <w:rPr>
          <w:rFonts w:ascii="David" w:hAnsi="David"/>
          <w:szCs w:val="24"/>
          <w:rtl/>
        </w:rPr>
        <w:t xml:space="preserve"> </w:t>
      </w:r>
      <w:r w:rsidRPr="000B28FD">
        <w:rPr>
          <w:rFonts w:ascii="David" w:hAnsi="David"/>
          <w:szCs w:val="24"/>
          <w:rtl/>
        </w:rPr>
        <w:t>או מי שימונה מטעמו בכתב (להלן: "</w:t>
      </w:r>
      <w:r w:rsidRPr="000B28FD">
        <w:rPr>
          <w:rFonts w:ascii="David" w:hAnsi="David"/>
          <w:b/>
          <w:bCs/>
          <w:szCs w:val="24"/>
          <w:rtl/>
        </w:rPr>
        <w:t>הממונה</w:t>
      </w:r>
      <w:r w:rsidRPr="000B28FD">
        <w:rPr>
          <w:rFonts w:ascii="David" w:hAnsi="David"/>
          <w:szCs w:val="24"/>
          <w:rtl/>
        </w:rPr>
        <w:t>").</w:t>
      </w:r>
    </w:p>
    <w:p w14:paraId="2DAF5D06" w14:textId="16E8CE7F" w:rsidR="00A9530D" w:rsidRPr="000B28FD" w:rsidRDefault="00A9530D" w:rsidP="004B786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lastRenderedPageBreak/>
        <w:t xml:space="preserve">המצאת ביטוחים </w:t>
      </w:r>
      <w:r w:rsidR="004B786D">
        <w:rPr>
          <w:rFonts w:ascii="David" w:hAnsi="David"/>
          <w:b/>
          <w:bCs/>
          <w:szCs w:val="24"/>
          <w:rtl/>
        </w:rPr>
        <w:t>–</w:t>
      </w:r>
      <w:r w:rsidRPr="000B28FD">
        <w:rPr>
          <w:rFonts w:ascii="David" w:hAnsi="David"/>
          <w:szCs w:val="24"/>
          <w:rtl/>
        </w:rPr>
        <w:t xml:space="preserve"> </w:t>
      </w:r>
      <w:r w:rsidR="004B786D">
        <w:rPr>
          <w:rFonts w:ascii="David" w:hAnsi="David" w:hint="cs"/>
          <w:szCs w:val="24"/>
          <w:rtl/>
          <w:lang w:eastAsia="en-US"/>
        </w:rPr>
        <w:t xml:space="preserve">במועד חתימת ההסכם </w:t>
      </w:r>
      <w:r w:rsidR="00385FF2">
        <w:rPr>
          <w:rFonts w:ascii="David" w:hAnsi="David" w:hint="cs"/>
          <w:szCs w:val="24"/>
          <w:rtl/>
          <w:lang w:eastAsia="en-US"/>
        </w:rPr>
        <w:t>בהתאם ובכפוף לאמור בסעיף 17 להסכם</w:t>
      </w:r>
      <w:r w:rsidR="004B786D">
        <w:rPr>
          <w:rFonts w:ascii="David" w:hAnsi="David" w:hint="cs"/>
          <w:szCs w:val="24"/>
          <w:rtl/>
          <w:lang w:eastAsia="en-US"/>
        </w:rPr>
        <w:t xml:space="preserve"> המצורף כנספח ב'</w:t>
      </w:r>
      <w:r w:rsidRPr="000B28FD">
        <w:rPr>
          <w:rFonts w:ascii="David" w:hAnsi="David"/>
          <w:szCs w:val="24"/>
          <w:rtl/>
          <w:lang w:eastAsia="en-US"/>
        </w:rPr>
        <w:t>.</w:t>
      </w:r>
      <w:r w:rsidRPr="000B28FD">
        <w:rPr>
          <w:rFonts w:ascii="David" w:hAnsi="David"/>
          <w:b/>
          <w:bCs/>
          <w:szCs w:val="24"/>
          <w:rtl/>
        </w:rPr>
        <w:t xml:space="preserve"> </w:t>
      </w:r>
    </w:p>
    <w:p w14:paraId="3B906CC5"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93E504D" w14:textId="52E3D1A0" w:rsidR="008D21F6" w:rsidRDefault="00A9530D" w:rsidP="008D21F6">
      <w:pPr>
        <w:pStyle w:val="af5"/>
        <w:numPr>
          <w:ilvl w:val="1"/>
          <w:numId w:val="14"/>
        </w:numPr>
        <w:tabs>
          <w:tab w:val="num" w:pos="736"/>
        </w:tabs>
        <w:spacing w:line="360" w:lineRule="auto"/>
        <w:ind w:left="736" w:hanging="567"/>
        <w:jc w:val="both"/>
        <w:outlineLvl w:val="0"/>
        <w:rPr>
          <w:rFonts w:asciiTheme="majorBidi" w:hAnsiTheme="majorBidi"/>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2" w:history="1">
        <w:r w:rsidR="008D21F6">
          <w:rPr>
            <w:rStyle w:val="Hyperlink"/>
            <w:rFonts w:eastAsiaTheme="majorEastAsia"/>
            <w:sz w:val="22"/>
            <w:szCs w:val="24"/>
            <w:rtl/>
          </w:rPr>
          <w:t>בהוראת תכ"ם, "פורטל ספקים", מס' 7.7.1.1</w:t>
        </w:r>
      </w:hyperlink>
      <w:r w:rsidR="008D21F6">
        <w:rPr>
          <w:rFonts w:asciiTheme="majorBidi" w:hAnsiTheme="majorBidi" w:hint="cs"/>
          <w:szCs w:val="24"/>
          <w:rtl/>
        </w:rPr>
        <w:t>.</w:t>
      </w:r>
    </w:p>
    <w:p w14:paraId="3AC8B441" w14:textId="77777777" w:rsidR="00A9530D" w:rsidRPr="000B28FD" w:rsidRDefault="00A9530D" w:rsidP="00A9530D">
      <w:pPr>
        <w:pStyle w:val="af5"/>
        <w:tabs>
          <w:tab w:val="left" w:pos="1445"/>
        </w:tabs>
        <w:spacing w:line="360" w:lineRule="auto"/>
        <w:contextualSpacing w:val="0"/>
        <w:jc w:val="both"/>
        <w:rPr>
          <w:rFonts w:ascii="David" w:hAnsi="David"/>
          <w:szCs w:val="24"/>
          <w:rtl/>
        </w:rPr>
      </w:pPr>
    </w:p>
    <w:p w14:paraId="40B804AB"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56BA6B53" w14:textId="77777777" w:rsidR="00CF7447" w:rsidRDefault="00A9530D" w:rsidP="00CF7447">
      <w:pPr>
        <w:pStyle w:val="af5"/>
        <w:numPr>
          <w:ilvl w:val="1"/>
          <w:numId w:val="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564E7F81" w14:textId="48B4362E" w:rsidR="00A9530D" w:rsidRPr="00CF7447" w:rsidRDefault="00A9530D" w:rsidP="00CF7447">
      <w:pPr>
        <w:pStyle w:val="af5"/>
        <w:numPr>
          <w:ilvl w:val="1"/>
          <w:numId w:val="14"/>
        </w:numPr>
        <w:tabs>
          <w:tab w:val="left" w:pos="1445"/>
        </w:tabs>
        <w:spacing w:line="360" w:lineRule="auto"/>
        <w:ind w:left="736" w:hanging="567"/>
        <w:jc w:val="both"/>
        <w:outlineLvl w:val="0"/>
        <w:rPr>
          <w:rFonts w:ascii="David" w:hAnsi="David"/>
          <w:szCs w:val="24"/>
        </w:rPr>
      </w:pPr>
      <w:r w:rsidRPr="00CF7447">
        <w:rPr>
          <w:rFonts w:ascii="David" w:hAnsi="David"/>
          <w:szCs w:val="24"/>
          <w:rtl/>
        </w:rPr>
        <w:t>תקופת ההסכם תהיה ל</w:t>
      </w:r>
      <w:r w:rsidRPr="00CF7447">
        <w:rPr>
          <w:rFonts w:ascii="David" w:hAnsi="David" w:hint="cs"/>
          <w:szCs w:val="24"/>
          <w:rtl/>
        </w:rPr>
        <w:t>תקופה של</w:t>
      </w:r>
      <w:r w:rsidRPr="00CF7447">
        <w:rPr>
          <w:rFonts w:ascii="David" w:hAnsi="David"/>
          <w:szCs w:val="24"/>
          <w:rtl/>
        </w:rPr>
        <w:t xml:space="preserve"> </w:t>
      </w:r>
      <w:r w:rsidRPr="00CF7447">
        <w:rPr>
          <w:rFonts w:ascii="David" w:hAnsi="David" w:hint="cs"/>
          <w:b/>
          <w:bCs/>
          <w:szCs w:val="24"/>
          <w:u w:val="single"/>
          <w:rtl/>
        </w:rPr>
        <w:t>12 חודשים</w:t>
      </w:r>
      <w:r w:rsidRPr="00CF7447">
        <w:rPr>
          <w:rFonts w:ascii="David" w:hAnsi="David"/>
          <w:szCs w:val="24"/>
          <w:rtl/>
        </w:rPr>
        <w:t xml:space="preserve"> בכפוף למקור תקציבי, כאשר למשרד נתונה אופציה חד צדדית ובלעדית, </w:t>
      </w:r>
      <w:r w:rsidR="00FE267B" w:rsidRPr="00CF7447">
        <w:rPr>
          <w:rFonts w:ascii="David" w:hAnsi="David"/>
          <w:szCs w:val="24"/>
          <w:rtl/>
        </w:rPr>
        <w:t xml:space="preserve">ולהרחיב את ההיקף הכספי של ההסכם, באופן יחסי להארכה, ובלבד שסך תקופת ההסכם לא תעלה על </w:t>
      </w:r>
      <w:r w:rsidR="00FE267B" w:rsidRPr="00FB1183">
        <w:rPr>
          <w:rFonts w:ascii="David" w:hAnsi="David"/>
          <w:b/>
          <w:bCs/>
          <w:szCs w:val="24"/>
          <w:u w:val="single"/>
          <w:rtl/>
        </w:rPr>
        <w:t xml:space="preserve">48 </w:t>
      </w:r>
      <w:r w:rsidR="00FE267B" w:rsidRPr="00FB1183">
        <w:rPr>
          <w:rFonts w:ascii="David" w:hAnsi="David" w:hint="eastAsia"/>
          <w:b/>
          <w:bCs/>
          <w:szCs w:val="24"/>
          <w:u w:val="single"/>
          <w:rtl/>
        </w:rPr>
        <w:t>חודשים</w:t>
      </w:r>
      <w:r w:rsidR="00FE267B" w:rsidRPr="00CF7447">
        <w:rPr>
          <w:rFonts w:ascii="David" w:hAnsi="David"/>
          <w:szCs w:val="24"/>
          <w:rtl/>
        </w:rPr>
        <w:t>. זאת על פי הודעה מראש ובכתב של המשרד, ללא צורך בהסכמה מפורשת של נותן השירותים</w:t>
      </w:r>
      <w:r w:rsidR="00FE267B" w:rsidRPr="00CF7447">
        <w:rPr>
          <w:rFonts w:ascii="David" w:hAnsi="David" w:hint="cs"/>
          <w:szCs w:val="24"/>
          <w:rtl/>
        </w:rPr>
        <w:t xml:space="preserve">. </w:t>
      </w:r>
    </w:p>
    <w:p w14:paraId="1C7E4DCF" w14:textId="77777777" w:rsidR="00A9530D" w:rsidRPr="000B28FD" w:rsidRDefault="00A9530D" w:rsidP="00A9530D">
      <w:pPr>
        <w:pStyle w:val="af5"/>
        <w:numPr>
          <w:ilvl w:val="1"/>
          <w:numId w:val="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347BBECA" w14:textId="77777777" w:rsidR="00A9530D" w:rsidRPr="000B28FD" w:rsidRDefault="00A9530D" w:rsidP="00A9530D">
      <w:pPr>
        <w:pStyle w:val="af5"/>
        <w:tabs>
          <w:tab w:val="left" w:pos="1445"/>
        </w:tabs>
        <w:spacing w:line="360" w:lineRule="auto"/>
        <w:ind w:left="318"/>
        <w:jc w:val="both"/>
        <w:rPr>
          <w:rFonts w:ascii="David" w:hAnsi="David"/>
          <w:b/>
          <w:bCs/>
          <w:szCs w:val="24"/>
          <w:u w:val="single"/>
        </w:rPr>
      </w:pPr>
    </w:p>
    <w:p w14:paraId="0A5314E4"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30552993"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9A3168">
        <w:rPr>
          <w:rFonts w:ascii="David" w:hAnsi="David"/>
          <w:szCs w:val="24"/>
          <w:rtl/>
        </w:rPr>
        <w:t>המשרד שומר לעצמו</w:t>
      </w:r>
      <w:r w:rsidRPr="000B28FD">
        <w:rPr>
          <w:rFonts w:ascii="David" w:hAnsi="David"/>
          <w:szCs w:val="24"/>
          <w:rtl/>
        </w:rPr>
        <w:t xml:space="preserve">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4E28AF76"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9E0318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8D83AC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A544D2C"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F21592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D6590D9"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2C729559"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42D839DE"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7C30DEE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79E3206C"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95FC28D"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09B763A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5B77D67D"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1F6C4FCE" w14:textId="6E8A3E19" w:rsidR="00A9530D" w:rsidRPr="000B28FD" w:rsidRDefault="00A9530D" w:rsidP="004643E6">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w:t>
      </w:r>
    </w:p>
    <w:p w14:paraId="193E55E0"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E71745F" w14:textId="487D4A87" w:rsidR="00A22865" w:rsidRPr="000B28FD" w:rsidRDefault="00A22865" w:rsidP="008F6F5D">
      <w:pPr>
        <w:pStyle w:val="af5"/>
        <w:numPr>
          <w:ilvl w:val="1"/>
          <w:numId w:val="14"/>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המשרד לא מתחייב להזמין עבודה בהיקף שירותים מינימלי או בסכום מינימ</w:t>
      </w:r>
      <w:r w:rsidR="00A5121C">
        <w:rPr>
          <w:rFonts w:ascii="David" w:hAnsi="David" w:hint="cs"/>
          <w:szCs w:val="24"/>
          <w:rtl/>
        </w:rPr>
        <w:t>א</w:t>
      </w:r>
      <w:r>
        <w:rPr>
          <w:rFonts w:ascii="David" w:hAnsi="David" w:hint="cs"/>
          <w:szCs w:val="24"/>
          <w:rtl/>
        </w:rPr>
        <w:t>לי כלשהו או לבצע מלוא השירותים המוזמנים או נ</w:t>
      </w:r>
      <w:r w:rsidR="00FA37E6">
        <w:rPr>
          <w:rFonts w:ascii="David" w:hAnsi="David" w:hint="cs"/>
          <w:szCs w:val="24"/>
          <w:rtl/>
        </w:rPr>
        <w:t>דרשים לצורך ביצוע העבודה באמצעות המציע</w:t>
      </w:r>
      <w:r>
        <w:rPr>
          <w:rFonts w:ascii="David" w:hAnsi="David" w:hint="cs"/>
          <w:szCs w:val="24"/>
          <w:rtl/>
        </w:rPr>
        <w:t xml:space="preserve"> הזוכה </w:t>
      </w:r>
      <w:r w:rsidR="00827B4C">
        <w:rPr>
          <w:rFonts w:ascii="David" w:hAnsi="David" w:hint="cs"/>
          <w:szCs w:val="24"/>
          <w:rtl/>
        </w:rPr>
        <w:t xml:space="preserve">בפרט אם </w:t>
      </w:r>
      <w:r>
        <w:rPr>
          <w:rFonts w:ascii="David" w:hAnsi="David" w:hint="cs"/>
          <w:szCs w:val="24"/>
          <w:rtl/>
        </w:rPr>
        <w:t xml:space="preserve">יתברר כי הצעת המחיר הנקובה במכרז </w:t>
      </w:r>
      <w:r w:rsidR="00FA37E6">
        <w:rPr>
          <w:rFonts w:ascii="David" w:hAnsi="David" w:hint="cs"/>
          <w:szCs w:val="24"/>
          <w:rtl/>
        </w:rPr>
        <w:t xml:space="preserve">לאותם שירותים מבוקשים </w:t>
      </w:r>
      <w:r>
        <w:rPr>
          <w:rFonts w:ascii="David" w:hAnsi="David" w:hint="cs"/>
          <w:szCs w:val="24"/>
          <w:rtl/>
        </w:rPr>
        <w:t>גבוהה ממח</w:t>
      </w:r>
      <w:r w:rsidR="00FA37E6">
        <w:rPr>
          <w:rFonts w:ascii="David" w:hAnsi="David" w:hint="cs"/>
          <w:szCs w:val="24"/>
          <w:rtl/>
        </w:rPr>
        <w:t>י</w:t>
      </w:r>
      <w:r>
        <w:rPr>
          <w:rFonts w:ascii="David" w:hAnsi="David" w:hint="cs"/>
          <w:szCs w:val="24"/>
          <w:rtl/>
        </w:rPr>
        <w:t>ר</w:t>
      </w:r>
      <w:r w:rsidR="00FA37E6">
        <w:rPr>
          <w:rFonts w:ascii="David" w:hAnsi="David" w:hint="cs"/>
          <w:szCs w:val="24"/>
          <w:rtl/>
        </w:rPr>
        <w:t>י שוק הוגנים</w:t>
      </w:r>
      <w:r>
        <w:rPr>
          <w:rFonts w:ascii="David" w:hAnsi="David" w:hint="cs"/>
          <w:szCs w:val="24"/>
          <w:rtl/>
        </w:rPr>
        <w:t xml:space="preserve">.  </w:t>
      </w:r>
    </w:p>
    <w:p w14:paraId="07712328" w14:textId="77777777" w:rsidR="00A9530D" w:rsidRPr="000B28FD" w:rsidRDefault="00A9530D" w:rsidP="00A9530D">
      <w:pPr>
        <w:tabs>
          <w:tab w:val="left" w:pos="1445"/>
        </w:tabs>
        <w:bidi w:val="0"/>
        <w:rPr>
          <w:rFonts w:ascii="David" w:hAnsi="David"/>
          <w:sz w:val="28"/>
          <w:szCs w:val="28"/>
          <w:rtl/>
          <w:lang w:eastAsia="he-IL"/>
        </w:rPr>
      </w:pPr>
    </w:p>
    <w:p w14:paraId="1A5E7287"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345C52F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54E8018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390A26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3EB2AF3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7F7D4F9" w14:textId="77777777" w:rsidR="00A9530D" w:rsidRPr="000B28FD" w:rsidRDefault="00A9530D" w:rsidP="00A9530D">
      <w:pPr>
        <w:tabs>
          <w:tab w:val="left" w:pos="1445"/>
        </w:tabs>
        <w:bidi w:val="0"/>
        <w:rPr>
          <w:rFonts w:ascii="David" w:hAnsi="David"/>
          <w:sz w:val="28"/>
          <w:szCs w:val="28"/>
          <w:rtl/>
          <w:lang w:eastAsia="he-IL"/>
        </w:rPr>
      </w:pPr>
    </w:p>
    <w:p w14:paraId="29B23D0F"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35DD31CE" w14:textId="77777777" w:rsidR="00A9530D" w:rsidRDefault="00A9530D" w:rsidP="00A9530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4905C3B3" w14:textId="05FE5BC1" w:rsidR="00AB2716" w:rsidRDefault="00AB2716" w:rsidP="00A9530D">
      <w:pPr>
        <w:tabs>
          <w:tab w:val="left" w:pos="1445"/>
        </w:tabs>
        <w:spacing w:line="360" w:lineRule="auto"/>
        <w:ind w:left="169"/>
        <w:jc w:val="both"/>
        <w:rPr>
          <w:rFonts w:ascii="David" w:hAnsi="David"/>
          <w:szCs w:val="24"/>
          <w:rtl/>
        </w:rPr>
      </w:pPr>
    </w:p>
    <w:p w14:paraId="732907B3" w14:textId="77777777" w:rsidR="00AB2716" w:rsidRDefault="00AB2716" w:rsidP="00331FBC">
      <w:pPr>
        <w:numPr>
          <w:ilvl w:val="0"/>
          <w:numId w:val="14"/>
        </w:numPr>
        <w:tabs>
          <w:tab w:val="left" w:pos="1445"/>
        </w:tabs>
        <w:spacing w:line="360" w:lineRule="auto"/>
        <w:ind w:left="169"/>
        <w:contextualSpacing/>
        <w:jc w:val="both"/>
        <w:outlineLvl w:val="0"/>
        <w:rPr>
          <w:rFonts w:ascii="David" w:hAnsi="David"/>
          <w:b/>
          <w:bCs/>
          <w:sz w:val="28"/>
          <w:szCs w:val="28"/>
          <w:u w:val="single"/>
        </w:rPr>
      </w:pPr>
      <w:r w:rsidRPr="00331FBC">
        <w:rPr>
          <w:rFonts w:ascii="David" w:hAnsi="David" w:hint="eastAsia"/>
          <w:b/>
          <w:bCs/>
          <w:sz w:val="28"/>
          <w:szCs w:val="28"/>
          <w:u w:val="single"/>
          <w:rtl/>
        </w:rPr>
        <w:lastRenderedPageBreak/>
        <w:t>מפגש</w:t>
      </w:r>
      <w:r w:rsidRPr="00331FBC">
        <w:rPr>
          <w:rFonts w:ascii="David" w:hAnsi="David"/>
          <w:b/>
          <w:bCs/>
          <w:sz w:val="28"/>
          <w:szCs w:val="28"/>
          <w:u w:val="single"/>
          <w:rtl/>
        </w:rPr>
        <w:t xml:space="preserve"> </w:t>
      </w:r>
      <w:r w:rsidRPr="00331FBC">
        <w:rPr>
          <w:rFonts w:ascii="David" w:hAnsi="David" w:hint="eastAsia"/>
          <w:b/>
          <w:bCs/>
          <w:sz w:val="28"/>
          <w:szCs w:val="28"/>
          <w:u w:val="single"/>
          <w:rtl/>
        </w:rPr>
        <w:t>הסברה</w:t>
      </w:r>
      <w:r w:rsidRPr="00331FBC">
        <w:rPr>
          <w:rFonts w:ascii="David" w:hAnsi="David"/>
          <w:b/>
          <w:bCs/>
          <w:sz w:val="28"/>
          <w:szCs w:val="28"/>
          <w:u w:val="single"/>
          <w:rtl/>
        </w:rPr>
        <w:t xml:space="preserve"> </w:t>
      </w:r>
      <w:r w:rsidRPr="00331FBC">
        <w:rPr>
          <w:rFonts w:ascii="David" w:hAnsi="David" w:hint="eastAsia"/>
          <w:b/>
          <w:bCs/>
          <w:sz w:val="28"/>
          <w:szCs w:val="28"/>
          <w:u w:val="single"/>
          <w:rtl/>
        </w:rPr>
        <w:t>למכרז</w:t>
      </w:r>
    </w:p>
    <w:p w14:paraId="5FDDBD22" w14:textId="70015036" w:rsidR="00AB2716" w:rsidRDefault="00AB2716" w:rsidP="00AC62A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331FBC">
        <w:rPr>
          <w:rFonts w:ascii="David" w:hAnsi="David" w:hint="eastAsia"/>
          <w:szCs w:val="24"/>
          <w:rtl/>
        </w:rPr>
        <w:t>מפגש</w:t>
      </w:r>
      <w:r w:rsidRPr="00331FBC">
        <w:rPr>
          <w:rFonts w:ascii="David" w:hAnsi="David"/>
          <w:szCs w:val="24"/>
          <w:rtl/>
        </w:rPr>
        <w:t xml:space="preserve"> </w:t>
      </w:r>
      <w:r w:rsidRPr="00AB2716">
        <w:rPr>
          <w:rFonts w:ascii="David" w:hAnsi="David" w:hint="cs"/>
          <w:szCs w:val="24"/>
          <w:rtl/>
        </w:rPr>
        <w:t>הסברה לדרישות המכרז</w:t>
      </w:r>
      <w:r w:rsidRPr="00331FBC">
        <w:rPr>
          <w:rFonts w:ascii="David" w:hAnsi="David"/>
          <w:szCs w:val="24"/>
          <w:rtl/>
        </w:rPr>
        <w:t xml:space="preserve"> ייערך ביום </w:t>
      </w:r>
      <w:r w:rsidR="00AC62AC" w:rsidRPr="00AC62AC">
        <w:rPr>
          <w:rFonts w:ascii="David" w:hAnsi="David" w:hint="cs"/>
          <w:b/>
          <w:bCs/>
          <w:szCs w:val="24"/>
          <w:rtl/>
        </w:rPr>
        <w:t>23/11/2020</w:t>
      </w:r>
      <w:r w:rsidR="00542384">
        <w:rPr>
          <w:rFonts w:ascii="David" w:hAnsi="David" w:hint="cs"/>
          <w:szCs w:val="24"/>
          <w:rtl/>
        </w:rPr>
        <w:t xml:space="preserve"> בשעה </w:t>
      </w:r>
      <w:r w:rsidR="00542384" w:rsidRPr="00542384">
        <w:rPr>
          <w:rFonts w:ascii="David" w:hAnsi="David" w:hint="cs"/>
          <w:b/>
          <w:bCs/>
          <w:szCs w:val="24"/>
          <w:rtl/>
        </w:rPr>
        <w:t>11:00</w:t>
      </w:r>
      <w:r w:rsidRPr="00AB2716">
        <w:rPr>
          <w:rFonts w:ascii="David" w:hAnsi="David" w:hint="cs"/>
          <w:szCs w:val="24"/>
          <w:rtl/>
        </w:rPr>
        <w:t>. המפגש</w:t>
      </w:r>
      <w:r w:rsidRPr="00331FBC">
        <w:rPr>
          <w:rFonts w:ascii="David" w:hAnsi="David"/>
          <w:szCs w:val="24"/>
          <w:rtl/>
        </w:rPr>
        <w:t xml:space="preserve"> ייערך באמצעות תוכנת </w:t>
      </w:r>
      <w:r w:rsidRPr="00331FBC">
        <w:rPr>
          <w:rFonts w:ascii="David" w:hAnsi="David"/>
          <w:szCs w:val="24"/>
        </w:rPr>
        <w:t>ZOOM</w:t>
      </w:r>
      <w:r w:rsidRPr="00331FBC">
        <w:rPr>
          <w:rFonts w:ascii="David" w:hAnsi="David"/>
          <w:szCs w:val="24"/>
          <w:rtl/>
        </w:rPr>
        <w:t>.</w:t>
      </w:r>
    </w:p>
    <w:p w14:paraId="1359B44E" w14:textId="5C363EBB" w:rsidR="00AB2716" w:rsidRDefault="00AB2716" w:rsidP="00331FB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AB2716">
        <w:rPr>
          <w:rFonts w:ascii="David" w:hAnsi="David" w:hint="cs"/>
          <w:szCs w:val="24"/>
          <w:rtl/>
        </w:rPr>
        <w:t>מציע המעוניין להשתתף במ</w:t>
      </w:r>
      <w:r>
        <w:rPr>
          <w:rFonts w:ascii="David" w:hAnsi="David" w:hint="cs"/>
          <w:szCs w:val="24"/>
          <w:rtl/>
        </w:rPr>
        <w:t>פגש ההסברה</w:t>
      </w:r>
      <w:r w:rsidRPr="00331FBC">
        <w:rPr>
          <w:rFonts w:ascii="David" w:hAnsi="David"/>
          <w:szCs w:val="24"/>
          <w:rtl/>
        </w:rPr>
        <w:t xml:space="preserve"> </w:t>
      </w:r>
      <w:r w:rsidR="00F11ACD" w:rsidRPr="00F11ACD">
        <w:rPr>
          <w:rFonts w:ascii="David" w:hAnsi="David" w:hint="cs"/>
          <w:szCs w:val="24"/>
          <w:rtl/>
        </w:rPr>
        <w:t>יעב</w:t>
      </w:r>
      <w:r w:rsidR="00F11ACD">
        <w:rPr>
          <w:rFonts w:ascii="David" w:hAnsi="David" w:hint="cs"/>
          <w:szCs w:val="24"/>
          <w:rtl/>
        </w:rPr>
        <w:t>יר בקשה להשתתפות</w:t>
      </w:r>
      <w:r w:rsidRPr="00331FBC">
        <w:rPr>
          <w:rFonts w:ascii="David" w:hAnsi="David"/>
          <w:szCs w:val="24"/>
          <w:rtl/>
        </w:rPr>
        <w:t xml:space="preserve"> לדוא"ל</w:t>
      </w:r>
      <w:r w:rsidR="00F11ACD">
        <w:rPr>
          <w:rFonts w:ascii="David" w:hAnsi="David" w:hint="cs"/>
          <w:szCs w:val="24"/>
          <w:rtl/>
        </w:rPr>
        <w:t>:</w:t>
      </w:r>
      <w:r w:rsidRPr="00331FBC">
        <w:rPr>
          <w:rFonts w:ascii="David" w:hAnsi="David"/>
          <w:szCs w:val="24"/>
          <w:rtl/>
        </w:rPr>
        <w:t xml:space="preserve"> </w:t>
      </w:r>
      <w:hyperlink r:id="rId13" w:history="1">
        <w:r w:rsidRPr="0044160A">
          <w:rPr>
            <w:rStyle w:val="Hyperlink"/>
            <w:rFonts w:ascii="David" w:hAnsi="David"/>
            <w:szCs w:val="24"/>
          </w:rPr>
          <w:t>oreng@energy.gov.il</w:t>
        </w:r>
      </w:hyperlink>
      <w:r w:rsidRPr="00331FBC">
        <w:rPr>
          <w:rFonts w:ascii="David" w:hAnsi="David"/>
          <w:szCs w:val="24"/>
          <w:rtl/>
        </w:rPr>
        <w:t xml:space="preserve">. הבקשה תכלול פרטי התקשרות של המציע (חברה, איש קשר, תפקיד, טלפון נייד ודוא"ל). קישור לתוכנת </w:t>
      </w:r>
      <w:r w:rsidRPr="00331FBC">
        <w:rPr>
          <w:rFonts w:ascii="David" w:hAnsi="David"/>
          <w:szCs w:val="24"/>
        </w:rPr>
        <w:t>ZOOM</w:t>
      </w:r>
      <w:r w:rsidRPr="00331FBC">
        <w:rPr>
          <w:rFonts w:ascii="David" w:hAnsi="David"/>
          <w:szCs w:val="24"/>
          <w:rtl/>
        </w:rPr>
        <w:t xml:space="preserve"> יישלח לפונים </w:t>
      </w:r>
      <w:r w:rsidRPr="00331FBC">
        <w:rPr>
          <w:rFonts w:ascii="David" w:hAnsi="David" w:hint="eastAsia"/>
          <w:szCs w:val="24"/>
          <w:rtl/>
        </w:rPr>
        <w:t>עד</w:t>
      </w:r>
      <w:r w:rsidR="00AC62AC">
        <w:rPr>
          <w:rFonts w:ascii="David" w:hAnsi="David"/>
          <w:szCs w:val="24"/>
          <w:rtl/>
        </w:rPr>
        <w:t xml:space="preserve"> ליום </w:t>
      </w:r>
      <w:r w:rsidR="00AC62AC" w:rsidRPr="00AC62AC">
        <w:rPr>
          <w:rFonts w:ascii="David" w:hAnsi="David" w:hint="cs"/>
          <w:b/>
          <w:bCs/>
          <w:szCs w:val="24"/>
          <w:rtl/>
        </w:rPr>
        <w:t>22/11/2020</w:t>
      </w:r>
      <w:r w:rsidR="00542384">
        <w:rPr>
          <w:rFonts w:ascii="David" w:hAnsi="David" w:hint="cs"/>
          <w:szCs w:val="24"/>
          <w:rtl/>
        </w:rPr>
        <w:t xml:space="preserve"> בשעה </w:t>
      </w:r>
      <w:r w:rsidR="00542384" w:rsidRPr="00542384">
        <w:rPr>
          <w:rFonts w:ascii="David" w:hAnsi="David" w:hint="cs"/>
          <w:b/>
          <w:bCs/>
          <w:szCs w:val="24"/>
          <w:rtl/>
        </w:rPr>
        <w:t>16:00</w:t>
      </w:r>
      <w:r w:rsidRPr="00331FBC">
        <w:rPr>
          <w:rFonts w:ascii="David" w:hAnsi="David"/>
          <w:szCs w:val="24"/>
          <w:rtl/>
        </w:rPr>
        <w:t xml:space="preserve">.  </w:t>
      </w:r>
    </w:p>
    <w:p w14:paraId="53D97290" w14:textId="77777777" w:rsidR="00CF7447" w:rsidRDefault="0052392B" w:rsidP="00CF7447">
      <w:pPr>
        <w:pStyle w:val="af5"/>
        <w:numPr>
          <w:ilvl w:val="1"/>
          <w:numId w:val="14"/>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המפגש יוקלט ויעלה לאתר האינטרנט של המשרד טרם מועד הגשת שאלות ובקשות הבהרות בקשר למכרז זה.</w:t>
      </w:r>
    </w:p>
    <w:p w14:paraId="3B57F985" w14:textId="5F8DFB3E" w:rsidR="00AB2716" w:rsidRDefault="00A45EC7" w:rsidP="00CF7447">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CF7447">
        <w:rPr>
          <w:rFonts w:ascii="David" w:hAnsi="David"/>
          <w:szCs w:val="24"/>
          <w:rtl/>
        </w:rPr>
        <w:t xml:space="preserve">במידה ויתעוררו שאלות במהלך </w:t>
      </w:r>
      <w:r w:rsidRPr="00CF7447">
        <w:rPr>
          <w:rFonts w:ascii="David" w:hAnsi="David" w:hint="cs"/>
          <w:szCs w:val="24"/>
          <w:rtl/>
        </w:rPr>
        <w:t>מפגש ההסברה</w:t>
      </w:r>
      <w:r w:rsidRPr="00CF7447">
        <w:rPr>
          <w:rFonts w:ascii="David" w:hAnsi="David"/>
          <w:szCs w:val="24"/>
          <w:rtl/>
        </w:rPr>
        <w:t xml:space="preserve"> ניתן להגישן בכתב במסגרת הליך השאלות, והן ייענו בתשובות לכלל המציעים. מובהר כי דברים </w:t>
      </w:r>
      <w:r w:rsidRPr="00CF7447">
        <w:rPr>
          <w:rFonts w:ascii="David" w:hAnsi="David" w:hint="cs"/>
          <w:szCs w:val="24"/>
          <w:rtl/>
        </w:rPr>
        <w:t>ש</w:t>
      </w:r>
      <w:r w:rsidRPr="00CF7447">
        <w:rPr>
          <w:rFonts w:ascii="David" w:hAnsi="David"/>
          <w:szCs w:val="24"/>
          <w:rtl/>
        </w:rPr>
        <w:t xml:space="preserve">ייאמרו במהלך </w:t>
      </w:r>
      <w:r w:rsidRPr="00CF7447">
        <w:rPr>
          <w:rFonts w:ascii="David" w:hAnsi="David" w:hint="cs"/>
          <w:szCs w:val="24"/>
          <w:rtl/>
        </w:rPr>
        <w:t>מפגש ההסברה</w:t>
      </w:r>
      <w:r w:rsidRPr="00CF7447">
        <w:rPr>
          <w:rFonts w:ascii="David" w:hAnsi="David"/>
          <w:szCs w:val="24"/>
          <w:rtl/>
        </w:rPr>
        <w:t xml:space="preserve"> לא יחייבו את </w:t>
      </w:r>
      <w:r w:rsidRPr="00CF7447">
        <w:rPr>
          <w:rFonts w:ascii="David" w:hAnsi="David" w:hint="cs"/>
          <w:szCs w:val="24"/>
          <w:rtl/>
        </w:rPr>
        <w:t>המשרד</w:t>
      </w:r>
      <w:r w:rsidRPr="00CF7447">
        <w:rPr>
          <w:rFonts w:ascii="David" w:hAnsi="David"/>
          <w:szCs w:val="24"/>
          <w:rtl/>
        </w:rPr>
        <w:t xml:space="preserve">, לא יהוו מצג </w:t>
      </w:r>
      <w:r w:rsidR="00AC62AC" w:rsidRPr="00CF7447">
        <w:rPr>
          <w:rFonts w:ascii="David" w:hAnsi="David" w:hint="cs"/>
          <w:szCs w:val="24"/>
          <w:rtl/>
        </w:rPr>
        <w:t>כלשהוא</w:t>
      </w:r>
      <w:r w:rsidRPr="00CF7447">
        <w:rPr>
          <w:rFonts w:ascii="David" w:hAnsi="David"/>
          <w:szCs w:val="24"/>
          <w:rtl/>
        </w:rPr>
        <w:t>, ולא יהיה בהם בכדי לסתור את מסמכי המכרז</w:t>
      </w:r>
      <w:r w:rsidR="00826ECB" w:rsidRPr="00CF7447">
        <w:rPr>
          <w:rFonts w:ascii="David" w:hAnsi="David" w:hint="cs"/>
          <w:szCs w:val="24"/>
          <w:rtl/>
        </w:rPr>
        <w:t xml:space="preserve"> או את התשובות בהליך שאלות ובקשות להבהרות</w:t>
      </w:r>
      <w:r w:rsidRPr="00CF7447">
        <w:rPr>
          <w:rFonts w:ascii="David" w:hAnsi="David" w:hint="cs"/>
          <w:szCs w:val="24"/>
          <w:rtl/>
        </w:rPr>
        <w:t xml:space="preserve">. </w:t>
      </w:r>
    </w:p>
    <w:p w14:paraId="7EDE8C92" w14:textId="77777777" w:rsidR="00CF7447" w:rsidRPr="00CF7447" w:rsidRDefault="00CF7447" w:rsidP="00CF7447">
      <w:pPr>
        <w:tabs>
          <w:tab w:val="left" w:pos="1445"/>
        </w:tabs>
        <w:spacing w:line="360" w:lineRule="auto"/>
        <w:ind w:left="169"/>
        <w:jc w:val="both"/>
        <w:outlineLvl w:val="0"/>
        <w:rPr>
          <w:rFonts w:ascii="David" w:hAnsi="David"/>
          <w:szCs w:val="24"/>
          <w:rtl/>
        </w:rPr>
      </w:pPr>
    </w:p>
    <w:p w14:paraId="1D313B08"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04B26A71" w14:textId="57DF841D"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AC62AC">
        <w:rPr>
          <w:rFonts w:ascii="David" w:hAnsi="David" w:hint="cs"/>
          <w:b/>
          <w:bCs/>
          <w:szCs w:val="24"/>
          <w:rtl/>
        </w:rPr>
        <w:t>26</w:t>
      </w:r>
      <w:r w:rsidR="00AC62AC" w:rsidRPr="00AC62AC">
        <w:rPr>
          <w:rFonts w:ascii="David" w:hAnsi="David" w:hint="cs"/>
          <w:b/>
          <w:bCs/>
          <w:szCs w:val="24"/>
          <w:rtl/>
        </w:rPr>
        <w:t>/</w:t>
      </w:r>
      <w:r w:rsidR="00AC62AC">
        <w:rPr>
          <w:rFonts w:ascii="David" w:hAnsi="David" w:hint="cs"/>
          <w:b/>
          <w:bCs/>
          <w:szCs w:val="24"/>
          <w:rtl/>
        </w:rPr>
        <w:t>11</w:t>
      </w:r>
      <w:r w:rsidR="00AC62AC" w:rsidRPr="00AC62AC">
        <w:rPr>
          <w:rFonts w:ascii="David" w:hAnsi="David" w:hint="cs"/>
          <w:b/>
          <w:bCs/>
          <w:szCs w:val="24"/>
          <w:rtl/>
        </w:rPr>
        <w:t>/2020</w:t>
      </w:r>
      <w:r w:rsidRPr="000B28FD">
        <w:rPr>
          <w:rFonts w:ascii="David" w:hAnsi="David"/>
          <w:szCs w:val="24"/>
          <w:rtl/>
        </w:rPr>
        <w:t xml:space="preserve"> בשעה </w:t>
      </w:r>
      <w:r w:rsidRPr="00AC62AC">
        <w:rPr>
          <w:rFonts w:ascii="David" w:hAnsi="David"/>
          <w:b/>
          <w:bCs/>
          <w:szCs w:val="24"/>
          <w:rtl/>
        </w:rPr>
        <w:t>14:00</w:t>
      </w:r>
      <w:r w:rsidRPr="000B28FD">
        <w:rPr>
          <w:rFonts w:ascii="David" w:hAnsi="David"/>
          <w:szCs w:val="24"/>
          <w:rtl/>
        </w:rPr>
        <w:t xml:space="preserve">. </w:t>
      </w:r>
    </w:p>
    <w:p w14:paraId="4BAA34EF" w14:textId="1EBC0CBF"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AC62AC">
        <w:rPr>
          <w:rFonts w:ascii="David" w:hAnsi="David" w:hint="cs"/>
          <w:szCs w:val="24"/>
          <w:rtl/>
        </w:rPr>
        <w:t xml:space="preserve">גב' </w:t>
      </w:r>
      <w:r w:rsidR="00AC62AC" w:rsidRPr="00AC62AC">
        <w:rPr>
          <w:rFonts w:ascii="David" w:hAnsi="David" w:hint="cs"/>
          <w:b/>
          <w:bCs/>
          <w:szCs w:val="24"/>
          <w:rtl/>
        </w:rPr>
        <w:t>אילנה טמסוט</w:t>
      </w:r>
      <w:r w:rsidRPr="000B28FD">
        <w:rPr>
          <w:rFonts w:ascii="David" w:hAnsi="David"/>
          <w:szCs w:val="24"/>
          <w:rtl/>
        </w:rPr>
        <w:t xml:space="preserve">, באמצעות דואר אלקטרוני שכתובתו: </w:t>
      </w:r>
      <w:hyperlink r:id="rId14" w:history="1">
        <w:r w:rsidR="00AC62AC" w:rsidRPr="00AD4543">
          <w:rPr>
            <w:rStyle w:val="Hyperlink"/>
            <w:rFonts w:ascii="David" w:hAnsi="David"/>
            <w:szCs w:val="24"/>
          </w:rPr>
          <w:t>itamsut@energy.gov.il</w:t>
        </w:r>
      </w:hyperlink>
      <w:r w:rsidR="00AC62AC">
        <w:rPr>
          <w:rFonts w:ascii="David" w:hAnsi="David" w:hint="cs"/>
          <w:szCs w:val="24"/>
          <w:rtl/>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AC62AC" w:rsidRPr="00AC62AC">
        <w:rPr>
          <w:rFonts w:ascii="David" w:hAnsi="David" w:hint="cs"/>
          <w:b/>
          <w:bCs/>
          <w:szCs w:val="24"/>
          <w:rtl/>
        </w:rPr>
        <w:t>074-7681764</w:t>
      </w:r>
      <w:r w:rsidRPr="000B28FD">
        <w:rPr>
          <w:rFonts w:ascii="David" w:hAnsi="David"/>
          <w:szCs w:val="24"/>
          <w:rtl/>
        </w:rPr>
        <w:t>.</w:t>
      </w:r>
    </w:p>
    <w:p w14:paraId="5BBDA46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A9530D" w:rsidRPr="000B28FD" w14:paraId="26076B00" w14:textId="77777777" w:rsidTr="00D37342">
        <w:tc>
          <w:tcPr>
            <w:tcW w:w="1417" w:type="dxa"/>
            <w:shd w:val="clear" w:color="auto" w:fill="D9D9D9" w:themeFill="background1" w:themeFillShade="D9"/>
          </w:tcPr>
          <w:p w14:paraId="15587BEE" w14:textId="77777777" w:rsidR="00A9530D" w:rsidRPr="000B28FD" w:rsidDel="001A33A9"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7E9706A4"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02E6AFBA"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66F026A5"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A9530D" w:rsidRPr="000B28FD" w14:paraId="77F4D551" w14:textId="77777777" w:rsidTr="00D37342">
        <w:tc>
          <w:tcPr>
            <w:tcW w:w="1417" w:type="dxa"/>
          </w:tcPr>
          <w:p w14:paraId="05A0AE6E"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993" w:type="dxa"/>
          </w:tcPr>
          <w:p w14:paraId="005053C2"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2409" w:type="dxa"/>
          </w:tcPr>
          <w:p w14:paraId="24A9E9E2"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3261" w:type="dxa"/>
          </w:tcPr>
          <w:p w14:paraId="257E439E" w14:textId="77777777" w:rsidR="00A9530D" w:rsidRPr="000B28FD" w:rsidRDefault="00A9530D" w:rsidP="00D37342">
            <w:pPr>
              <w:tabs>
                <w:tab w:val="left" w:pos="1445"/>
                <w:tab w:val="left" w:pos="8617"/>
              </w:tabs>
              <w:spacing w:line="360" w:lineRule="auto"/>
              <w:jc w:val="both"/>
              <w:rPr>
                <w:rFonts w:ascii="David" w:hAnsi="David"/>
                <w:szCs w:val="24"/>
                <w:rtl/>
              </w:rPr>
            </w:pPr>
          </w:p>
        </w:tc>
      </w:tr>
    </w:tbl>
    <w:p w14:paraId="4BA90927" w14:textId="77777777" w:rsidR="00581388" w:rsidRDefault="00581388" w:rsidP="00581388">
      <w:pPr>
        <w:pStyle w:val="af5"/>
        <w:tabs>
          <w:tab w:val="left" w:pos="1445"/>
        </w:tabs>
        <w:spacing w:line="360" w:lineRule="auto"/>
        <w:ind w:left="736"/>
        <w:jc w:val="both"/>
        <w:outlineLvl w:val="0"/>
        <w:rPr>
          <w:rFonts w:ascii="David" w:hAnsi="David"/>
          <w:szCs w:val="24"/>
        </w:rPr>
      </w:pPr>
    </w:p>
    <w:p w14:paraId="06A88B3A" w14:textId="5F89B56B"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AC62AC" w:rsidRPr="00AC62AC">
        <w:rPr>
          <w:rFonts w:ascii="David" w:hAnsi="David" w:hint="cs"/>
          <w:b/>
          <w:bCs/>
          <w:szCs w:val="24"/>
          <w:rtl/>
        </w:rPr>
        <w:t>8/12/2020</w:t>
      </w:r>
      <w:r w:rsidRPr="000B28FD">
        <w:rPr>
          <w:rFonts w:ascii="David" w:hAnsi="David"/>
          <w:szCs w:val="24"/>
          <w:rtl/>
        </w:rPr>
        <w:t>, והן יהוו חלק בלתי נפרד ממסמכי המכרז ויחייבו את כל המציעים.</w:t>
      </w:r>
    </w:p>
    <w:p w14:paraId="0AF1DADC"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0C4A967B" w14:textId="77777777" w:rsidR="00A9530D" w:rsidRPr="000B28FD" w:rsidRDefault="00A9530D" w:rsidP="00A9530D">
      <w:pPr>
        <w:tabs>
          <w:tab w:val="left" w:pos="1445"/>
          <w:tab w:val="left" w:pos="6185"/>
          <w:tab w:val="left" w:pos="6752"/>
        </w:tabs>
        <w:spacing w:line="360" w:lineRule="auto"/>
        <w:rPr>
          <w:rFonts w:ascii="David" w:hAnsi="David"/>
          <w:szCs w:val="24"/>
          <w:rtl/>
        </w:rPr>
      </w:pPr>
    </w:p>
    <w:p w14:paraId="247BB5E4"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38FDB11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777E865B"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4BF53F34" w14:textId="77777777" w:rsidR="00A9530D" w:rsidRPr="000B28FD" w:rsidRDefault="00A9530D" w:rsidP="00A9530D">
      <w:pPr>
        <w:pStyle w:val="af5"/>
        <w:numPr>
          <w:ilvl w:val="2"/>
          <w:numId w:val="14"/>
        </w:numPr>
        <w:tabs>
          <w:tab w:val="left" w:pos="1445"/>
        </w:tabs>
        <w:spacing w:line="360" w:lineRule="auto"/>
        <w:ind w:left="1728" w:hanging="850"/>
        <w:jc w:val="both"/>
        <w:outlineLvl w:val="0"/>
        <w:rPr>
          <w:rFonts w:ascii="David" w:hAnsi="David"/>
          <w:szCs w:val="24"/>
        </w:rPr>
      </w:pPr>
      <w:r w:rsidRPr="000B28FD">
        <w:rPr>
          <w:rFonts w:ascii="David" w:hAnsi="David"/>
          <w:szCs w:val="24"/>
          <w:rtl/>
        </w:rPr>
        <w:lastRenderedPageBreak/>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1A868855" w14:textId="77777777" w:rsidR="00A9530D" w:rsidRPr="000B28FD" w:rsidRDefault="00A9530D" w:rsidP="00A9530D">
      <w:pPr>
        <w:pStyle w:val="af5"/>
        <w:numPr>
          <w:ilvl w:val="2"/>
          <w:numId w:val="14"/>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3628E192" w14:textId="39561D31"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AC62AC">
        <w:rPr>
          <w:rFonts w:ascii="David" w:hAnsi="David" w:hint="cs"/>
          <w:b/>
          <w:bCs/>
          <w:szCs w:val="24"/>
          <w:u w:val="single"/>
          <w:rtl/>
        </w:rPr>
        <w:t>15/12/2020</w:t>
      </w:r>
      <w:r w:rsidRPr="000B28FD">
        <w:rPr>
          <w:rFonts w:ascii="David" w:hAnsi="David"/>
          <w:b/>
          <w:bCs/>
          <w:szCs w:val="24"/>
          <w:u w:val="single"/>
          <w:rtl/>
        </w:rPr>
        <w:t xml:space="preserve"> בשעה 14:00</w:t>
      </w:r>
      <w:r w:rsidRPr="000B28FD">
        <w:rPr>
          <w:rFonts w:ascii="David" w:hAnsi="David"/>
          <w:szCs w:val="24"/>
          <w:rtl/>
        </w:rPr>
        <w:t>.</w:t>
      </w:r>
    </w:p>
    <w:p w14:paraId="59627CD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25B7BE0" w14:textId="77777777" w:rsidR="00A9530D" w:rsidRDefault="00A9530D" w:rsidP="00A9530D">
      <w:pPr>
        <w:tabs>
          <w:tab w:val="left" w:pos="1445"/>
          <w:tab w:val="left" w:pos="6185"/>
          <w:tab w:val="left" w:pos="6752"/>
        </w:tabs>
        <w:spacing w:line="360" w:lineRule="auto"/>
        <w:rPr>
          <w:rFonts w:ascii="David" w:hAnsi="David"/>
          <w:szCs w:val="24"/>
          <w:rtl/>
        </w:rPr>
      </w:pPr>
    </w:p>
    <w:p w14:paraId="79460721" w14:textId="7F8424F4" w:rsidR="00CF7447" w:rsidRPr="000B28FD" w:rsidRDefault="00CF7447" w:rsidP="00CF7447">
      <w:pPr>
        <w:tabs>
          <w:tab w:val="left" w:pos="1445"/>
          <w:tab w:val="left" w:pos="6185"/>
          <w:tab w:val="left" w:pos="6752"/>
        </w:tabs>
        <w:spacing w:line="360" w:lineRule="auto"/>
        <w:rPr>
          <w:rFonts w:ascii="David" w:hAnsi="David"/>
          <w:szCs w:val="24"/>
          <w:rtl/>
        </w:rPr>
      </w:pPr>
    </w:p>
    <w:p w14:paraId="7AAC1651" w14:textId="77777777" w:rsidR="00A9530D" w:rsidRPr="000B28FD" w:rsidRDefault="00A9530D" w:rsidP="00A9530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36E10861" w14:textId="77777777" w:rsidR="00A9530D" w:rsidRPr="000B28FD" w:rsidRDefault="00A9530D" w:rsidP="00A9530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720B3AE4" w14:textId="77777777" w:rsidR="00A9530D" w:rsidRPr="000B28FD" w:rsidRDefault="00A9530D" w:rsidP="00A9530D">
      <w:pPr>
        <w:tabs>
          <w:tab w:val="left" w:pos="1445"/>
          <w:tab w:val="left" w:pos="6185"/>
          <w:tab w:val="left" w:pos="6752"/>
        </w:tabs>
        <w:spacing w:line="360" w:lineRule="auto"/>
        <w:ind w:left="4138"/>
        <w:jc w:val="center"/>
        <w:rPr>
          <w:rFonts w:ascii="David" w:hAnsi="David"/>
          <w:szCs w:val="24"/>
          <w:rtl/>
        </w:rPr>
      </w:pPr>
    </w:p>
    <w:p w14:paraId="33DF2BDF" w14:textId="77777777" w:rsidR="00A9530D" w:rsidRPr="000B28FD" w:rsidRDefault="00A9530D" w:rsidP="00A9530D">
      <w:pPr>
        <w:tabs>
          <w:tab w:val="left" w:pos="1445"/>
        </w:tabs>
        <w:ind w:left="4138"/>
        <w:jc w:val="center"/>
        <w:rPr>
          <w:rFonts w:ascii="David" w:hAnsi="David"/>
        </w:rPr>
      </w:pPr>
      <w:bookmarkStart w:id="1" w:name="_Toc285980546"/>
      <w:bookmarkStart w:id="2" w:name="_Toc288647182"/>
      <w:bookmarkStart w:id="3" w:name="_Toc324232052"/>
    </w:p>
    <w:p w14:paraId="13A2EB59" w14:textId="77777777" w:rsidR="00A9530D" w:rsidRPr="000B28FD" w:rsidRDefault="00A9530D" w:rsidP="00A9530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5818C21A" w14:textId="77777777" w:rsidTr="00D37342">
        <w:trPr>
          <w:trHeight w:hRule="exact" w:val="561"/>
        </w:trPr>
        <w:tc>
          <w:tcPr>
            <w:tcW w:w="8958" w:type="dxa"/>
            <w:tcBorders>
              <w:top w:val="nil"/>
              <w:bottom w:val="nil"/>
            </w:tcBorders>
            <w:shd w:val="clear" w:color="auto" w:fill="D9D9D9" w:themeFill="background1" w:themeFillShade="D9"/>
            <w:vAlign w:val="center"/>
          </w:tcPr>
          <w:p w14:paraId="6C2B66EF"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A9530D" w:rsidRPr="000B28FD" w14:paraId="21140A72" w14:textId="77777777" w:rsidTr="00D37342">
        <w:trPr>
          <w:trHeight w:hRule="exact" w:val="561"/>
        </w:trPr>
        <w:tc>
          <w:tcPr>
            <w:tcW w:w="8958" w:type="dxa"/>
            <w:tcBorders>
              <w:top w:val="nil"/>
              <w:bottom w:val="nil"/>
            </w:tcBorders>
            <w:shd w:val="clear" w:color="auto" w:fill="1B3461"/>
            <w:vAlign w:val="center"/>
          </w:tcPr>
          <w:p w14:paraId="48DB5336"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18E18A5D" w14:textId="77777777" w:rsidR="00A9530D" w:rsidRPr="00C2359A" w:rsidRDefault="00A9530D" w:rsidP="00A9530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1F85C82F"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6A5D87F7"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21360738"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30BFA5D1"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43491ECA"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72EF962" w14:textId="77777777" w:rsidR="00A9530D" w:rsidRPr="00C2359A" w:rsidRDefault="00A9530D" w:rsidP="00A9530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102201D1" w14:textId="77777777" w:rsidR="00A9530D" w:rsidRPr="00C2359A" w:rsidRDefault="00A9530D" w:rsidP="00A9530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03AC60E8" w14:textId="77777777" w:rsidR="00A9530D" w:rsidRPr="00C2359A" w:rsidRDefault="00A9530D" w:rsidP="00A9530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070E5DAE" w14:textId="77777777" w:rsidR="00A9530D" w:rsidRPr="00C2359A" w:rsidRDefault="00A9530D" w:rsidP="00A9530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4D2C94EE" w14:textId="77777777" w:rsidR="00A9530D" w:rsidRPr="00C2359A" w:rsidRDefault="00A9530D" w:rsidP="00A9530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25A5B8F" w14:textId="77777777" w:rsidR="00A9530D" w:rsidRPr="00C2359A" w:rsidRDefault="00A9530D" w:rsidP="00A9530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F774269" w14:textId="77777777" w:rsidR="00A9530D" w:rsidRPr="00C2359A" w:rsidRDefault="00A9530D" w:rsidP="00A9530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D3B783B"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2D805137"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2EB88665"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78089B3E"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7D388F75"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7DE4781B"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40E0A6B5" w14:textId="77777777" w:rsidR="00A9530D" w:rsidRDefault="00A9530D" w:rsidP="00A9530D">
      <w:pPr>
        <w:pStyle w:val="HNormal0"/>
        <w:tabs>
          <w:tab w:val="left" w:leader="underscore" w:pos="8309"/>
        </w:tabs>
        <w:rPr>
          <w:rFonts w:ascii="David" w:hAnsi="David"/>
          <w:color w:val="000000"/>
          <w:rtl/>
          <w:lang w:eastAsia="en-US"/>
        </w:rPr>
      </w:pPr>
    </w:p>
    <w:p w14:paraId="0568542F" w14:textId="77777777" w:rsidR="00A9530D" w:rsidRPr="000B28FD" w:rsidRDefault="00A9530D" w:rsidP="00A9530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0E724E2B" w14:textId="77777777" w:rsidR="00A9530D" w:rsidRPr="000B28FD" w:rsidRDefault="00A9530D" w:rsidP="00A9530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A9530D" w:rsidRPr="000B28FD" w14:paraId="37E5C502" w14:textId="77777777" w:rsidTr="00D37342">
        <w:tc>
          <w:tcPr>
            <w:tcW w:w="1039" w:type="pct"/>
          </w:tcPr>
          <w:p w14:paraId="522D78D9" w14:textId="77777777" w:rsidR="00A9530D" w:rsidRPr="000B28FD" w:rsidRDefault="00A9530D" w:rsidP="00D37342">
            <w:pPr>
              <w:tabs>
                <w:tab w:val="left" w:pos="1445"/>
              </w:tabs>
              <w:spacing w:line="360" w:lineRule="auto"/>
              <w:jc w:val="both"/>
              <w:rPr>
                <w:rFonts w:ascii="David" w:hAnsi="David"/>
              </w:rPr>
            </w:pPr>
          </w:p>
        </w:tc>
        <w:tc>
          <w:tcPr>
            <w:tcW w:w="2613" w:type="pct"/>
          </w:tcPr>
          <w:p w14:paraId="358203A2" w14:textId="77777777" w:rsidR="00A9530D" w:rsidRPr="000B28FD" w:rsidRDefault="00A9530D" w:rsidP="00D37342">
            <w:pPr>
              <w:tabs>
                <w:tab w:val="left" w:pos="1445"/>
              </w:tabs>
              <w:spacing w:line="360" w:lineRule="auto"/>
              <w:jc w:val="both"/>
              <w:rPr>
                <w:rFonts w:ascii="David" w:hAnsi="David"/>
              </w:rPr>
            </w:pPr>
          </w:p>
        </w:tc>
        <w:tc>
          <w:tcPr>
            <w:tcW w:w="1347" w:type="pct"/>
          </w:tcPr>
          <w:p w14:paraId="57D23FC8" w14:textId="77777777" w:rsidR="00A9530D" w:rsidRPr="000B28FD" w:rsidRDefault="00A9530D" w:rsidP="00D37342">
            <w:pPr>
              <w:tabs>
                <w:tab w:val="left" w:pos="1445"/>
              </w:tabs>
              <w:spacing w:line="360" w:lineRule="auto"/>
              <w:jc w:val="both"/>
              <w:rPr>
                <w:rFonts w:ascii="David" w:hAnsi="David"/>
              </w:rPr>
            </w:pPr>
          </w:p>
        </w:tc>
      </w:tr>
      <w:tr w:rsidR="00A9530D" w:rsidRPr="000B28FD" w14:paraId="6251B9C3" w14:textId="77777777" w:rsidTr="00D37342">
        <w:tc>
          <w:tcPr>
            <w:tcW w:w="1039" w:type="pct"/>
            <w:shd w:val="pct5" w:color="auto" w:fill="auto"/>
          </w:tcPr>
          <w:p w14:paraId="04C3A00B"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5FDF6FF4"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19D6D90E"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74505936" w14:textId="77777777" w:rsidR="00A9530D" w:rsidRPr="000B28FD" w:rsidRDefault="00A9530D" w:rsidP="00A9530D">
      <w:pPr>
        <w:tabs>
          <w:tab w:val="left" w:pos="1445"/>
        </w:tabs>
        <w:spacing w:line="360" w:lineRule="auto"/>
        <w:jc w:val="both"/>
        <w:rPr>
          <w:rFonts w:ascii="David" w:hAnsi="David"/>
          <w:szCs w:val="24"/>
        </w:rPr>
      </w:pPr>
    </w:p>
    <w:p w14:paraId="497B519F"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1AF714E9"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13E9E173" w14:textId="77777777" w:rsidR="00A9530D" w:rsidRPr="000B28FD" w:rsidRDefault="00A9530D" w:rsidP="00A9530D">
      <w:pPr>
        <w:tabs>
          <w:tab w:val="left" w:pos="1445"/>
        </w:tabs>
        <w:jc w:val="both"/>
        <w:rPr>
          <w:rFonts w:ascii="David" w:hAnsi="David"/>
          <w:szCs w:val="24"/>
          <w:rtl/>
        </w:rPr>
      </w:pPr>
    </w:p>
    <w:p w14:paraId="0E7AB21A" w14:textId="77777777" w:rsidR="00A9530D" w:rsidRPr="000B28FD" w:rsidRDefault="00A9530D" w:rsidP="00A9530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9530D" w:rsidRPr="000B28FD" w14:paraId="136AB58D" w14:textId="77777777" w:rsidTr="00D37342">
        <w:tc>
          <w:tcPr>
            <w:tcW w:w="2902" w:type="dxa"/>
            <w:tcBorders>
              <w:top w:val="single" w:sz="8" w:space="0" w:color="auto"/>
              <w:left w:val="nil"/>
              <w:bottom w:val="nil"/>
              <w:right w:val="nil"/>
            </w:tcBorders>
            <w:hideMark/>
          </w:tcPr>
          <w:p w14:paraId="140F4133"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204" w:type="dxa"/>
          </w:tcPr>
          <w:p w14:paraId="28450C62" w14:textId="77777777" w:rsidR="00A9530D" w:rsidRPr="000B28FD" w:rsidRDefault="00A9530D" w:rsidP="00D3734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BF8D0AF"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חתימת עו"ד וחותמת</w:t>
            </w:r>
          </w:p>
        </w:tc>
      </w:tr>
    </w:tbl>
    <w:p w14:paraId="7FC38BF4" w14:textId="77777777" w:rsidR="00A9530D" w:rsidRDefault="00A9530D" w:rsidP="00A9530D">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BB577A2" w14:textId="77777777" w:rsidTr="00D37342">
        <w:trPr>
          <w:trHeight w:hRule="exact" w:val="561"/>
        </w:trPr>
        <w:tc>
          <w:tcPr>
            <w:tcW w:w="8958" w:type="dxa"/>
            <w:tcBorders>
              <w:top w:val="nil"/>
              <w:bottom w:val="nil"/>
            </w:tcBorders>
            <w:shd w:val="clear" w:color="auto" w:fill="D9D9D9" w:themeFill="background1" w:themeFillShade="D9"/>
            <w:vAlign w:val="center"/>
          </w:tcPr>
          <w:p w14:paraId="0BDD168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A9530D" w:rsidRPr="000B28FD" w14:paraId="1A6F2CDE" w14:textId="77777777" w:rsidTr="00D37342">
        <w:trPr>
          <w:trHeight w:hRule="exact" w:val="561"/>
        </w:trPr>
        <w:tc>
          <w:tcPr>
            <w:tcW w:w="8958" w:type="dxa"/>
            <w:tcBorders>
              <w:top w:val="nil"/>
              <w:bottom w:val="nil"/>
            </w:tcBorders>
            <w:shd w:val="clear" w:color="auto" w:fill="1B3461"/>
            <w:vAlign w:val="center"/>
          </w:tcPr>
          <w:p w14:paraId="3BBB45BD"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מפרט מקצועי</w:t>
            </w:r>
          </w:p>
        </w:tc>
      </w:tr>
    </w:tbl>
    <w:p w14:paraId="790382A5" w14:textId="201A66D2" w:rsidR="00A9530D" w:rsidRPr="00D657EF" w:rsidRDefault="00A9530D" w:rsidP="00BF47F0">
      <w:pPr>
        <w:tabs>
          <w:tab w:val="left" w:pos="1445"/>
        </w:tabs>
        <w:autoSpaceDE w:val="0"/>
        <w:autoSpaceDN w:val="0"/>
        <w:adjustRightInd w:val="0"/>
        <w:spacing w:line="360" w:lineRule="auto"/>
        <w:jc w:val="center"/>
        <w:rPr>
          <w:rFonts w:ascii="David" w:hAnsi="David"/>
          <w:b/>
          <w:bCs/>
          <w:sz w:val="32"/>
          <w:szCs w:val="32"/>
          <w:u w:val="single"/>
          <w:rtl/>
        </w:rPr>
      </w:pPr>
      <w:r w:rsidRPr="00D657EF">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1A2E6779525E47F3B9FD5F7AA1DF536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32"/>
              <w:szCs w:val="32"/>
              <w:u w:val="single"/>
              <w:rtl/>
            </w:rPr>
            <w:t>139</w:t>
          </w:r>
        </w:sdtContent>
      </w:sdt>
      <w:r w:rsidRPr="00D657EF">
        <w:rPr>
          <w:rFonts w:ascii="David" w:hAnsi="David"/>
          <w:b/>
          <w:bCs/>
          <w:sz w:val="32"/>
          <w:szCs w:val="32"/>
          <w:u w:val="single"/>
          <w:rtl/>
        </w:rPr>
        <w:t>/2020 למתן</w:t>
      </w:r>
      <w:r>
        <w:rPr>
          <w:rFonts w:ascii="David" w:hAnsi="David"/>
          <w:b/>
          <w:bCs/>
          <w:sz w:val="32"/>
          <w:szCs w:val="32"/>
          <w:u w:val="single"/>
          <w:rtl/>
        </w:rPr>
        <w:t xml:space="preserve"> שירותי</w:t>
      </w:r>
      <w:r w:rsidR="00BF47F0">
        <w:rPr>
          <w:rFonts w:ascii="David" w:hAnsi="David" w:hint="cs"/>
          <w:b/>
          <w:bCs/>
          <w:sz w:val="32"/>
          <w:szCs w:val="32"/>
          <w:u w:val="single"/>
          <w:rtl/>
        </w:rPr>
        <w:t>ם ל</w:t>
      </w:r>
      <w:sdt>
        <w:sdtPr>
          <w:rPr>
            <w:rFonts w:ascii="David" w:hAnsi="David"/>
            <w:b/>
            <w:bCs/>
            <w:sz w:val="32"/>
            <w:szCs w:val="32"/>
            <w:u w:val="single"/>
            <w:rtl/>
          </w:rPr>
          <w:alias w:val="SubjectRequest"/>
          <w:tag w:val="SubjectRequest1"/>
          <w:id w:val="-1901669891"/>
          <w:placeholder>
            <w:docPart w:val="C8DB033EE63A4D21BAEFFF60EF10CFA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 w:val="32"/>
              <w:szCs w:val="32"/>
              <w:u w:val="single"/>
              <w:rtl/>
            </w:rPr>
            <w:t>ביצוע בחינה גיאולוגית של איכות חומר גלם והתאמתו למשק הבניה, הסלילה והתעשייה</w:t>
          </w:r>
        </w:sdtContent>
      </w:sdt>
      <w:r w:rsidRPr="00D657EF" w:rsidDel="00D657EF">
        <w:rPr>
          <w:rFonts w:ascii="David" w:hAnsi="David"/>
          <w:b/>
          <w:bCs/>
          <w:sz w:val="32"/>
          <w:szCs w:val="32"/>
          <w:u w:val="single"/>
          <w:rtl/>
        </w:rPr>
        <w:t xml:space="preserve"> </w:t>
      </w:r>
      <w:r w:rsidRPr="00D657EF">
        <w:rPr>
          <w:rFonts w:ascii="David" w:hAnsi="David"/>
          <w:b/>
          <w:bCs/>
          <w:sz w:val="32"/>
          <w:szCs w:val="32"/>
          <w:u w:val="single"/>
          <w:rtl/>
        </w:rPr>
        <w:t xml:space="preserve"> עבור משרד האנרגיה</w:t>
      </w:r>
    </w:p>
    <w:p w14:paraId="16B7E217" w14:textId="77777777" w:rsidR="00A9530D" w:rsidRPr="000B28FD" w:rsidRDefault="00A9530D" w:rsidP="00A9530D">
      <w:pPr>
        <w:pStyle w:val="af5"/>
        <w:tabs>
          <w:tab w:val="right" w:pos="138"/>
          <w:tab w:val="left" w:pos="1445"/>
        </w:tabs>
        <w:autoSpaceDE w:val="0"/>
        <w:autoSpaceDN w:val="0"/>
        <w:adjustRightInd w:val="0"/>
        <w:spacing w:line="360" w:lineRule="auto"/>
        <w:ind w:left="588"/>
        <w:jc w:val="both"/>
        <w:rPr>
          <w:rFonts w:ascii="David" w:hAnsi="David"/>
          <w:szCs w:val="24"/>
        </w:rPr>
      </w:pPr>
    </w:p>
    <w:p w14:paraId="2769406F" w14:textId="77777777" w:rsidR="00A9530D"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רקע</w:t>
      </w:r>
    </w:p>
    <w:p w14:paraId="0BD99F05" w14:textId="62C2D95C" w:rsidR="00A9530D" w:rsidRDefault="00A9530D" w:rsidP="00EF0DC1">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szCs w:val="24"/>
          <w:rtl/>
        </w:rPr>
        <w:t xml:space="preserve">משרד האנרגיה, באמצעות </w:t>
      </w:r>
      <w:sdt>
        <w:sdtPr>
          <w:rPr>
            <w:rFonts w:ascii="David" w:hAnsi="David"/>
            <w:b/>
            <w:bCs/>
            <w:szCs w:val="24"/>
            <w:rtl/>
          </w:rPr>
          <w:alias w:val="unitMaster"/>
          <w:tag w:val="unitMaster0"/>
          <w:id w:val="1620648888"/>
          <w:placeholder>
            <w:docPart w:val="3808605AAACA4F2D8AD3F0229259D82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891C59">
            <w:rPr>
              <w:rFonts w:ascii="David" w:hAnsi="David" w:hint="cs"/>
              <w:b/>
              <w:bCs/>
              <w:szCs w:val="24"/>
              <w:rtl/>
            </w:rPr>
            <w:t xml:space="preserve">מינהל אוצרות טבע </w:t>
          </w:r>
        </w:sdtContent>
      </w:sdt>
      <w:r w:rsidRPr="00E563DA">
        <w:rPr>
          <w:rFonts w:ascii="David" w:hAnsi="David"/>
          <w:szCs w:val="24"/>
          <w:rtl/>
        </w:rPr>
        <w:t xml:space="preserve">  מבקש לקבל הצעות למתן שירותי </w:t>
      </w:r>
      <w:sdt>
        <w:sdtPr>
          <w:rPr>
            <w:rFonts w:ascii="David" w:hAnsi="David"/>
            <w:szCs w:val="24"/>
            <w:rtl/>
          </w:rPr>
          <w:alias w:val="SubjectRequest"/>
          <w:tag w:val="SubjectRequest1"/>
          <w:id w:val="-1887716892"/>
          <w:placeholder>
            <w:docPart w:val="EAE21AC8D5CA4D9594B6C04299D01DC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szCs w:val="24"/>
              <w:rtl/>
            </w:rPr>
            <w:t>ביצוע בחינה גיאולוגית של איכות חומר גלם והתאמתו למשק הבניה, הסלילה והתעשייה</w:t>
          </w:r>
        </w:sdtContent>
      </w:sdt>
      <w:r w:rsidRPr="00E563DA">
        <w:rPr>
          <w:rFonts w:ascii="David" w:hAnsi="David"/>
          <w:szCs w:val="24"/>
          <w:rtl/>
        </w:rPr>
        <w:t xml:space="preserve"> (להלן: "</w:t>
      </w:r>
      <w:r w:rsidRPr="00E563DA">
        <w:rPr>
          <w:rFonts w:ascii="David" w:hAnsi="David"/>
          <w:b/>
          <w:bCs/>
          <w:szCs w:val="24"/>
          <w:rtl/>
        </w:rPr>
        <w:t>השירותים</w:t>
      </w:r>
      <w:r w:rsidRPr="00E563DA">
        <w:rPr>
          <w:rFonts w:ascii="David" w:hAnsi="David"/>
          <w:szCs w:val="24"/>
          <w:rtl/>
        </w:rPr>
        <w:t xml:space="preserve">"). </w:t>
      </w:r>
    </w:p>
    <w:p w14:paraId="140C0D96" w14:textId="45B7647A" w:rsidR="00476C4C" w:rsidRPr="008F6FB0" w:rsidRDefault="00476C4C" w:rsidP="00476C4C">
      <w:pPr>
        <w:pStyle w:val="af5"/>
        <w:numPr>
          <w:ilvl w:val="1"/>
          <w:numId w:val="107"/>
        </w:numPr>
        <w:tabs>
          <w:tab w:val="left" w:pos="1445"/>
        </w:tabs>
        <w:spacing w:line="360" w:lineRule="auto"/>
        <w:jc w:val="both"/>
        <w:rPr>
          <w:szCs w:val="24"/>
        </w:rPr>
      </w:pPr>
      <w:r w:rsidRPr="00BF3BD0">
        <w:rPr>
          <w:rFonts w:ascii="David" w:hAnsi="David" w:hint="cs"/>
          <w:szCs w:val="24"/>
          <w:rtl/>
        </w:rPr>
        <w:t>השירותים</w:t>
      </w:r>
      <w:r>
        <w:rPr>
          <w:rFonts w:ascii="David" w:hAnsi="David" w:hint="cs"/>
          <w:szCs w:val="24"/>
          <w:rtl/>
        </w:rPr>
        <w:t xml:space="preserve"> המבוקשים</w:t>
      </w:r>
      <w:r w:rsidRPr="005D6F4F">
        <w:rPr>
          <w:rFonts w:ascii="David" w:hAnsi="David"/>
          <w:szCs w:val="24"/>
          <w:rtl/>
        </w:rPr>
        <w:t xml:space="preserve"> </w:t>
      </w:r>
      <w:r>
        <w:rPr>
          <w:rFonts w:ascii="David" w:hAnsi="David" w:hint="cs"/>
          <w:szCs w:val="24"/>
          <w:rtl/>
        </w:rPr>
        <w:t xml:space="preserve">נחוצים לצורך הפעילות השוטפת של המשרד, במגוון תחומים, דוגמת:  חוות דעת גיאולוגיות לצורכי אכיפה, חוות דעת גיאולוגיות לאפשרויות </w:t>
      </w:r>
      <w:r w:rsidRPr="008F6FB0">
        <w:rPr>
          <w:rFonts w:hint="eastAsia"/>
          <w:szCs w:val="24"/>
          <w:rtl/>
        </w:rPr>
        <w:t>ניצול</w:t>
      </w:r>
      <w:r>
        <w:rPr>
          <w:rFonts w:hint="cs"/>
          <w:szCs w:val="24"/>
          <w:rtl/>
        </w:rPr>
        <w:t xml:space="preserve"> מוקדם של  </w:t>
      </w:r>
      <w:r w:rsidRPr="008F6FB0">
        <w:rPr>
          <w:rFonts w:hint="eastAsia"/>
          <w:szCs w:val="24"/>
          <w:rtl/>
        </w:rPr>
        <w:t>חומרי</w:t>
      </w:r>
      <w:r w:rsidRPr="008F6FB0">
        <w:rPr>
          <w:szCs w:val="24"/>
          <w:rtl/>
        </w:rPr>
        <w:t xml:space="preserve"> </w:t>
      </w:r>
      <w:r w:rsidRPr="008F6FB0">
        <w:rPr>
          <w:rFonts w:hint="eastAsia"/>
          <w:szCs w:val="24"/>
          <w:rtl/>
        </w:rPr>
        <w:t>גלם</w:t>
      </w:r>
      <w:r>
        <w:rPr>
          <w:rFonts w:hint="cs"/>
          <w:szCs w:val="24"/>
          <w:rtl/>
        </w:rPr>
        <w:t xml:space="preserve"> </w:t>
      </w:r>
      <w:r w:rsidRPr="008F6FB0">
        <w:rPr>
          <w:rFonts w:hint="eastAsia"/>
          <w:szCs w:val="24"/>
          <w:rtl/>
        </w:rPr>
        <w:t>לפני</w:t>
      </w:r>
      <w:r w:rsidRPr="008F6FB0">
        <w:rPr>
          <w:szCs w:val="24"/>
          <w:rtl/>
        </w:rPr>
        <w:t xml:space="preserve"> </w:t>
      </w:r>
      <w:r w:rsidRPr="008F6FB0">
        <w:rPr>
          <w:rFonts w:hint="eastAsia"/>
          <w:szCs w:val="24"/>
          <w:rtl/>
        </w:rPr>
        <w:t>פיתוח</w:t>
      </w:r>
      <w:r>
        <w:rPr>
          <w:rFonts w:hint="cs"/>
          <w:szCs w:val="24"/>
          <w:rtl/>
        </w:rPr>
        <w:t>, פילוח עתודות מחצבות לפי איכויות.</w:t>
      </w:r>
    </w:p>
    <w:p w14:paraId="080B6463" w14:textId="77777777" w:rsidR="00A9530D" w:rsidRDefault="00A9530D" w:rsidP="00A9530D">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שירותים</w:t>
      </w:r>
      <w:r w:rsidRPr="00E563DA">
        <w:rPr>
          <w:rFonts w:ascii="David" w:hAnsi="David"/>
          <w:szCs w:val="24"/>
          <w:rtl/>
        </w:rPr>
        <w:t xml:space="preserve"> </w:t>
      </w:r>
      <w:r w:rsidRPr="00E563DA">
        <w:rPr>
          <w:rFonts w:ascii="David" w:hAnsi="David" w:hint="eastAsia"/>
          <w:szCs w:val="24"/>
          <w:rtl/>
        </w:rPr>
        <w:t>אלו</w:t>
      </w:r>
      <w:r w:rsidRPr="00E563DA">
        <w:rPr>
          <w:rFonts w:ascii="David" w:hAnsi="David"/>
          <w:szCs w:val="24"/>
          <w:rtl/>
        </w:rPr>
        <w:t xml:space="preserve">, </w:t>
      </w:r>
      <w:r w:rsidRPr="00E563DA">
        <w:rPr>
          <w:rFonts w:ascii="David" w:hAnsi="David" w:hint="eastAsia"/>
          <w:szCs w:val="24"/>
          <w:rtl/>
        </w:rPr>
        <w:t>בין</w:t>
      </w:r>
      <w:r w:rsidRPr="00E563DA">
        <w:rPr>
          <w:rFonts w:ascii="David" w:hAnsi="David"/>
          <w:szCs w:val="24"/>
          <w:rtl/>
        </w:rPr>
        <w:t xml:space="preserve"> </w:t>
      </w:r>
      <w:r w:rsidRPr="00E563DA">
        <w:rPr>
          <w:rFonts w:ascii="David" w:hAnsi="David" w:hint="eastAsia"/>
          <w:szCs w:val="24"/>
          <w:rtl/>
        </w:rPr>
        <w:t>היתר</w:t>
      </w:r>
      <w:r w:rsidRPr="00E563DA">
        <w:rPr>
          <w:rFonts w:ascii="David" w:hAnsi="David"/>
          <w:szCs w:val="24"/>
          <w:rtl/>
        </w:rPr>
        <w:t xml:space="preserve">, </w:t>
      </w:r>
      <w:r w:rsidRPr="00E563DA">
        <w:rPr>
          <w:rFonts w:ascii="David" w:hAnsi="David" w:hint="eastAsia"/>
          <w:szCs w:val="24"/>
          <w:rtl/>
        </w:rPr>
        <w:t>כוללים</w:t>
      </w:r>
      <w:r w:rsidRPr="00E563DA">
        <w:rPr>
          <w:rFonts w:ascii="David" w:hAnsi="David"/>
          <w:szCs w:val="24"/>
          <w:rtl/>
        </w:rPr>
        <w:t xml:space="preserve">: </w:t>
      </w:r>
      <w:r w:rsidRPr="00E563DA">
        <w:rPr>
          <w:rFonts w:ascii="David" w:hAnsi="David" w:hint="eastAsia"/>
          <w:szCs w:val="24"/>
          <w:rtl/>
        </w:rPr>
        <w:t>ניהול</w:t>
      </w:r>
      <w:r w:rsidRPr="00E563DA">
        <w:rPr>
          <w:rFonts w:ascii="David" w:hAnsi="David"/>
          <w:szCs w:val="24"/>
          <w:rtl/>
        </w:rPr>
        <w:t xml:space="preserve"> </w:t>
      </w:r>
      <w:r w:rsidRPr="00E563DA">
        <w:rPr>
          <w:rFonts w:ascii="David" w:hAnsi="David" w:hint="eastAsia"/>
          <w:szCs w:val="24"/>
          <w:rtl/>
        </w:rPr>
        <w:t>ותיאום</w:t>
      </w:r>
      <w:r w:rsidRPr="00E563DA">
        <w:rPr>
          <w:rFonts w:ascii="David" w:hAnsi="David"/>
          <w:szCs w:val="24"/>
          <w:rtl/>
        </w:rPr>
        <w:t xml:space="preserve"> </w:t>
      </w:r>
      <w:r w:rsidRPr="00E563DA">
        <w:rPr>
          <w:rFonts w:ascii="David" w:hAnsi="David" w:hint="eastAsia"/>
          <w:szCs w:val="24"/>
          <w:rtl/>
        </w:rPr>
        <w:t>סקר</w:t>
      </w:r>
      <w:r w:rsidRPr="00E563DA">
        <w:rPr>
          <w:rFonts w:ascii="David" w:hAnsi="David"/>
          <w:szCs w:val="24"/>
          <w:rtl/>
        </w:rPr>
        <w:t xml:space="preserve">, </w:t>
      </w:r>
      <w:r w:rsidRPr="00E563DA">
        <w:rPr>
          <w:rFonts w:ascii="David" w:hAnsi="David" w:hint="eastAsia"/>
          <w:szCs w:val="24"/>
          <w:rtl/>
        </w:rPr>
        <w:t>התקשרות</w:t>
      </w:r>
      <w:r w:rsidRPr="00E563DA">
        <w:rPr>
          <w:rFonts w:ascii="David" w:hAnsi="David"/>
          <w:szCs w:val="24"/>
          <w:rtl/>
        </w:rPr>
        <w:t xml:space="preserve"> </w:t>
      </w:r>
      <w:r w:rsidRPr="00E563DA">
        <w:rPr>
          <w:rFonts w:ascii="David" w:hAnsi="David" w:hint="eastAsia"/>
          <w:szCs w:val="24"/>
          <w:rtl/>
        </w:rPr>
        <w:t>עם</w:t>
      </w:r>
      <w:r w:rsidRPr="00E563DA">
        <w:rPr>
          <w:rFonts w:ascii="David" w:hAnsi="David"/>
          <w:szCs w:val="24"/>
          <w:rtl/>
        </w:rPr>
        <w:t xml:space="preserve"> </w:t>
      </w:r>
      <w:r w:rsidRPr="00E563DA">
        <w:rPr>
          <w:rFonts w:ascii="David" w:hAnsi="David" w:hint="eastAsia"/>
          <w:szCs w:val="24"/>
          <w:rtl/>
        </w:rPr>
        <w:t>חברות</w:t>
      </w:r>
      <w:r w:rsidRPr="00E563DA">
        <w:rPr>
          <w:rFonts w:ascii="David" w:hAnsi="David"/>
          <w:szCs w:val="24"/>
          <w:rtl/>
        </w:rPr>
        <w:t xml:space="preserve"> </w:t>
      </w:r>
      <w:r w:rsidRPr="00E563DA">
        <w:rPr>
          <w:rFonts w:ascii="David" w:hAnsi="David" w:hint="eastAsia"/>
          <w:szCs w:val="24"/>
          <w:rtl/>
        </w:rPr>
        <w:t>קדיחה</w:t>
      </w:r>
      <w:r w:rsidRPr="00E563DA">
        <w:rPr>
          <w:rFonts w:ascii="David" w:hAnsi="David"/>
          <w:szCs w:val="24"/>
          <w:rtl/>
        </w:rPr>
        <w:t xml:space="preserve"> </w:t>
      </w:r>
      <w:r w:rsidRPr="00E563DA">
        <w:rPr>
          <w:rFonts w:ascii="David" w:hAnsi="David" w:hint="eastAsia"/>
          <w:szCs w:val="24"/>
          <w:rtl/>
        </w:rPr>
        <w:t>ומעבדות</w:t>
      </w:r>
      <w:r w:rsidRPr="00E563DA">
        <w:rPr>
          <w:rFonts w:ascii="David" w:hAnsi="David"/>
          <w:szCs w:val="24"/>
          <w:rtl/>
        </w:rPr>
        <w:t xml:space="preserve"> </w:t>
      </w:r>
      <w:r w:rsidRPr="00E563DA">
        <w:rPr>
          <w:rFonts w:ascii="David" w:hAnsi="David" w:hint="eastAsia"/>
          <w:szCs w:val="24"/>
          <w:rtl/>
        </w:rPr>
        <w:t>מוסמכות</w:t>
      </w:r>
      <w:r w:rsidRPr="00E563DA">
        <w:rPr>
          <w:rFonts w:ascii="David" w:hAnsi="David"/>
          <w:szCs w:val="24"/>
          <w:rtl/>
        </w:rPr>
        <w:t xml:space="preserve">, </w:t>
      </w:r>
      <w:r w:rsidRPr="00E563DA">
        <w:rPr>
          <w:rFonts w:ascii="David" w:hAnsi="David" w:hint="eastAsia"/>
          <w:szCs w:val="24"/>
          <w:rtl/>
        </w:rPr>
        <w:t>פיקוח</w:t>
      </w:r>
      <w:r w:rsidRPr="00E563DA">
        <w:rPr>
          <w:rFonts w:ascii="David" w:hAnsi="David"/>
          <w:szCs w:val="24"/>
          <w:rtl/>
        </w:rPr>
        <w:t xml:space="preserve"> </w:t>
      </w:r>
      <w:r w:rsidRPr="00E563DA">
        <w:rPr>
          <w:rFonts w:ascii="David" w:hAnsi="David" w:hint="eastAsia"/>
          <w:szCs w:val="24"/>
          <w:rtl/>
        </w:rPr>
        <w:t>גיאולוגי</w:t>
      </w:r>
      <w:r w:rsidRPr="00E563DA">
        <w:rPr>
          <w:rFonts w:ascii="David" w:hAnsi="David"/>
          <w:szCs w:val="24"/>
          <w:rtl/>
        </w:rPr>
        <w:t xml:space="preserve"> </w:t>
      </w:r>
      <w:r w:rsidRPr="00E563DA">
        <w:rPr>
          <w:rFonts w:ascii="David" w:hAnsi="David" w:hint="eastAsia"/>
          <w:szCs w:val="24"/>
          <w:rtl/>
        </w:rPr>
        <w:t>על</w:t>
      </w:r>
      <w:r w:rsidRPr="00E563DA">
        <w:rPr>
          <w:rFonts w:ascii="David" w:hAnsi="David"/>
          <w:szCs w:val="24"/>
          <w:rtl/>
        </w:rPr>
        <w:t xml:space="preserve"> </w:t>
      </w:r>
      <w:r w:rsidRPr="00E563DA">
        <w:rPr>
          <w:rFonts w:ascii="David" w:hAnsi="David" w:hint="eastAsia"/>
          <w:szCs w:val="24"/>
          <w:rtl/>
        </w:rPr>
        <w:t>עבודות</w:t>
      </w:r>
      <w:r w:rsidRPr="00E563DA">
        <w:rPr>
          <w:rFonts w:ascii="David" w:hAnsi="David"/>
          <w:szCs w:val="24"/>
          <w:rtl/>
        </w:rPr>
        <w:t xml:space="preserve"> </w:t>
      </w:r>
      <w:r w:rsidRPr="00E563DA">
        <w:rPr>
          <w:rFonts w:ascii="David" w:hAnsi="David" w:hint="eastAsia"/>
          <w:szCs w:val="24"/>
          <w:rtl/>
        </w:rPr>
        <w:t>קדיחה</w:t>
      </w:r>
      <w:r w:rsidRPr="00E563DA">
        <w:rPr>
          <w:rFonts w:ascii="David" w:hAnsi="David"/>
          <w:szCs w:val="24"/>
          <w:rtl/>
        </w:rPr>
        <w:t xml:space="preserve">, </w:t>
      </w:r>
      <w:r w:rsidRPr="00E563DA">
        <w:rPr>
          <w:rFonts w:ascii="David" w:hAnsi="David" w:hint="eastAsia"/>
          <w:szCs w:val="24"/>
          <w:rtl/>
        </w:rPr>
        <w:t>ביצוע</w:t>
      </w:r>
      <w:r w:rsidRPr="00E563DA">
        <w:rPr>
          <w:rFonts w:ascii="David" w:hAnsi="David"/>
          <w:szCs w:val="24"/>
          <w:rtl/>
        </w:rPr>
        <w:t xml:space="preserve"> </w:t>
      </w:r>
      <w:r w:rsidRPr="00E563DA">
        <w:rPr>
          <w:rFonts w:ascii="David" w:hAnsi="David" w:hint="eastAsia"/>
          <w:szCs w:val="24"/>
          <w:rtl/>
        </w:rPr>
        <w:t>בדיקות</w:t>
      </w:r>
      <w:r w:rsidRPr="00E563DA">
        <w:rPr>
          <w:rFonts w:ascii="David" w:hAnsi="David"/>
          <w:szCs w:val="24"/>
          <w:rtl/>
        </w:rPr>
        <w:t xml:space="preserve"> </w:t>
      </w:r>
      <w:r w:rsidRPr="00E563DA">
        <w:rPr>
          <w:rFonts w:ascii="David" w:hAnsi="David" w:hint="eastAsia"/>
          <w:szCs w:val="24"/>
          <w:rtl/>
        </w:rPr>
        <w:t>מעבדה</w:t>
      </w:r>
      <w:r w:rsidRPr="00E563DA">
        <w:rPr>
          <w:rFonts w:ascii="David" w:hAnsi="David"/>
          <w:szCs w:val="24"/>
          <w:rtl/>
        </w:rPr>
        <w:t xml:space="preserve">, </w:t>
      </w:r>
      <w:r w:rsidRPr="00E563DA">
        <w:rPr>
          <w:rFonts w:ascii="David" w:hAnsi="David" w:hint="eastAsia"/>
          <w:szCs w:val="24"/>
          <w:rtl/>
        </w:rPr>
        <w:t>דיגום</w:t>
      </w:r>
      <w:r w:rsidRPr="00E563DA">
        <w:rPr>
          <w:rFonts w:ascii="David" w:hAnsi="David"/>
          <w:szCs w:val="24"/>
          <w:rtl/>
        </w:rPr>
        <w:t xml:space="preserve"> לרבות דיגום מערומים קיימים של חומר גלם, </w:t>
      </w:r>
      <w:r w:rsidRPr="00E563DA">
        <w:rPr>
          <w:rFonts w:ascii="David" w:hAnsi="David" w:hint="eastAsia"/>
          <w:szCs w:val="24"/>
          <w:rtl/>
        </w:rPr>
        <w:t>הכנת</w:t>
      </w:r>
      <w:r w:rsidRPr="00E563DA">
        <w:rPr>
          <w:rFonts w:ascii="David" w:hAnsi="David"/>
          <w:szCs w:val="24"/>
          <w:rtl/>
        </w:rPr>
        <w:t xml:space="preserve"> </w:t>
      </w:r>
      <w:r w:rsidRPr="00E563DA">
        <w:rPr>
          <w:rFonts w:ascii="David" w:hAnsi="David" w:hint="eastAsia"/>
          <w:szCs w:val="24"/>
          <w:rtl/>
        </w:rPr>
        <w:t>לוג</w:t>
      </w:r>
      <w:r w:rsidRPr="00E563DA">
        <w:rPr>
          <w:rFonts w:ascii="David" w:hAnsi="David"/>
          <w:szCs w:val="24"/>
          <w:rtl/>
        </w:rPr>
        <w:t xml:space="preserve"> </w:t>
      </w:r>
      <w:r w:rsidRPr="00E563DA">
        <w:rPr>
          <w:rFonts w:ascii="David" w:hAnsi="David" w:hint="eastAsia"/>
          <w:szCs w:val="24"/>
          <w:rtl/>
        </w:rPr>
        <w:t>קידוח</w:t>
      </w:r>
      <w:r w:rsidRPr="00E563DA">
        <w:rPr>
          <w:rFonts w:ascii="David" w:hAnsi="David"/>
          <w:szCs w:val="24"/>
          <w:rtl/>
        </w:rPr>
        <w:t xml:space="preserve">, </w:t>
      </w:r>
      <w:r w:rsidRPr="00E563DA">
        <w:rPr>
          <w:rFonts w:ascii="David" w:hAnsi="David" w:hint="eastAsia"/>
          <w:szCs w:val="24"/>
          <w:rtl/>
        </w:rPr>
        <w:t>עיבוד</w:t>
      </w:r>
      <w:r w:rsidRPr="00E563DA">
        <w:rPr>
          <w:rFonts w:ascii="David" w:hAnsi="David"/>
          <w:szCs w:val="24"/>
          <w:rtl/>
        </w:rPr>
        <w:t xml:space="preserve"> </w:t>
      </w:r>
      <w:r w:rsidRPr="00E563DA">
        <w:rPr>
          <w:rFonts w:ascii="David" w:hAnsi="David" w:hint="eastAsia"/>
          <w:szCs w:val="24"/>
          <w:rtl/>
        </w:rPr>
        <w:t>וניתוח</w:t>
      </w:r>
      <w:r w:rsidRPr="00E563DA">
        <w:rPr>
          <w:rFonts w:ascii="David" w:hAnsi="David"/>
          <w:szCs w:val="24"/>
          <w:rtl/>
        </w:rPr>
        <w:t xml:space="preserve"> </w:t>
      </w:r>
      <w:r w:rsidRPr="00E563DA">
        <w:rPr>
          <w:rFonts w:ascii="David" w:hAnsi="David" w:hint="eastAsia"/>
          <w:szCs w:val="24"/>
          <w:rtl/>
        </w:rPr>
        <w:t>תוצאות</w:t>
      </w:r>
      <w:r w:rsidRPr="00E563DA">
        <w:rPr>
          <w:rFonts w:ascii="David" w:hAnsi="David"/>
          <w:szCs w:val="24"/>
          <w:rtl/>
        </w:rPr>
        <w:t xml:space="preserve">, </w:t>
      </w:r>
      <w:r w:rsidRPr="00E563DA">
        <w:rPr>
          <w:rFonts w:ascii="David" w:hAnsi="David" w:hint="eastAsia"/>
          <w:szCs w:val="24"/>
          <w:rtl/>
        </w:rPr>
        <w:t>כתיבת</w:t>
      </w:r>
      <w:r w:rsidRPr="00E563DA">
        <w:rPr>
          <w:rFonts w:ascii="David" w:hAnsi="David"/>
          <w:szCs w:val="24"/>
          <w:rtl/>
        </w:rPr>
        <w:t xml:space="preserve"> דוחות מסכמים, וכל השירותים הנלווים לכך. </w:t>
      </w:r>
    </w:p>
    <w:p w14:paraId="3816D98C" w14:textId="74B7E764" w:rsidR="00A9530D" w:rsidRDefault="00A9530D" w:rsidP="00A9530D">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השירותים</w:t>
      </w:r>
      <w:r w:rsidRPr="00E563DA">
        <w:rPr>
          <w:rFonts w:ascii="David" w:hAnsi="David"/>
          <w:szCs w:val="24"/>
          <w:rtl/>
        </w:rPr>
        <w:t xml:space="preserve"> </w:t>
      </w:r>
      <w:r w:rsidRPr="00E563DA">
        <w:rPr>
          <w:rFonts w:ascii="David" w:hAnsi="David" w:hint="eastAsia"/>
          <w:szCs w:val="24"/>
          <w:rtl/>
        </w:rPr>
        <w:t>יוזמנו</w:t>
      </w:r>
      <w:r w:rsidRPr="00E563DA">
        <w:rPr>
          <w:rFonts w:ascii="David" w:hAnsi="David"/>
          <w:szCs w:val="24"/>
          <w:rtl/>
        </w:rPr>
        <w:t xml:space="preserve"> </w:t>
      </w:r>
      <w:r w:rsidRPr="00E563DA">
        <w:rPr>
          <w:rFonts w:ascii="David" w:hAnsi="David" w:hint="eastAsia"/>
          <w:szCs w:val="24"/>
          <w:rtl/>
        </w:rPr>
        <w:t>מעת</w:t>
      </w:r>
      <w:r w:rsidRPr="00E563DA">
        <w:rPr>
          <w:rFonts w:ascii="David" w:hAnsi="David"/>
          <w:szCs w:val="24"/>
          <w:rtl/>
        </w:rPr>
        <w:t xml:space="preserve"> </w:t>
      </w:r>
      <w:r w:rsidRPr="00E563DA">
        <w:rPr>
          <w:rFonts w:ascii="David" w:hAnsi="David" w:hint="eastAsia"/>
          <w:szCs w:val="24"/>
          <w:rtl/>
        </w:rPr>
        <w:t>לעת</w:t>
      </w:r>
      <w:r w:rsidRPr="00E563DA">
        <w:rPr>
          <w:rFonts w:ascii="David" w:hAnsi="David"/>
          <w:szCs w:val="24"/>
          <w:rtl/>
        </w:rPr>
        <w:t xml:space="preserve"> </w:t>
      </w:r>
      <w:r w:rsidRPr="00E563DA">
        <w:rPr>
          <w:rFonts w:ascii="David" w:hAnsi="David" w:hint="eastAsia"/>
          <w:szCs w:val="24"/>
          <w:rtl/>
        </w:rPr>
        <w:t>ע</w:t>
      </w:r>
      <w:r w:rsidRPr="00E563DA">
        <w:rPr>
          <w:rFonts w:ascii="David" w:hAnsi="David"/>
          <w:szCs w:val="24"/>
          <w:rtl/>
        </w:rPr>
        <w:t xml:space="preserve">"י </w:t>
      </w:r>
      <w:r w:rsidRPr="00E563DA">
        <w:rPr>
          <w:rFonts w:ascii="David" w:hAnsi="David" w:hint="eastAsia"/>
          <w:szCs w:val="24"/>
          <w:rtl/>
        </w:rPr>
        <w:t>המשרד</w:t>
      </w:r>
      <w:r w:rsidR="00BB6429">
        <w:rPr>
          <w:rFonts w:ascii="David" w:hAnsi="David" w:hint="cs"/>
          <w:szCs w:val="24"/>
          <w:rtl/>
        </w:rPr>
        <w:t xml:space="preserve"> כנגד הזמנת עבודה</w:t>
      </w:r>
      <w:r w:rsidRPr="00E563DA">
        <w:rPr>
          <w:rFonts w:ascii="David" w:hAnsi="David"/>
          <w:szCs w:val="24"/>
          <w:rtl/>
        </w:rPr>
        <w:t xml:space="preserve"> </w:t>
      </w:r>
      <w:r w:rsidRPr="00E563DA">
        <w:rPr>
          <w:rFonts w:ascii="David" w:hAnsi="David" w:hint="eastAsia"/>
          <w:szCs w:val="24"/>
          <w:rtl/>
        </w:rPr>
        <w:t>בהתאם</w:t>
      </w:r>
      <w:r w:rsidRPr="00E563DA">
        <w:rPr>
          <w:rFonts w:ascii="David" w:hAnsi="David"/>
          <w:szCs w:val="24"/>
          <w:rtl/>
        </w:rPr>
        <w:t xml:space="preserve"> </w:t>
      </w:r>
      <w:r w:rsidRPr="00E563DA">
        <w:rPr>
          <w:rFonts w:ascii="David" w:hAnsi="David" w:hint="eastAsia"/>
          <w:szCs w:val="24"/>
          <w:rtl/>
        </w:rPr>
        <w:t>לצרכיו</w:t>
      </w:r>
      <w:r w:rsidRPr="00E563DA">
        <w:rPr>
          <w:rFonts w:ascii="David" w:hAnsi="David"/>
          <w:szCs w:val="24"/>
          <w:rtl/>
        </w:rPr>
        <w:t xml:space="preserve"> </w:t>
      </w:r>
      <w:r w:rsidRPr="00E563DA">
        <w:rPr>
          <w:rFonts w:ascii="David" w:hAnsi="David" w:hint="eastAsia"/>
          <w:szCs w:val="24"/>
          <w:rtl/>
        </w:rPr>
        <w:t>ולא</w:t>
      </w:r>
      <w:r w:rsidRPr="00E563DA">
        <w:rPr>
          <w:rFonts w:ascii="David" w:hAnsi="David"/>
          <w:szCs w:val="24"/>
          <w:rtl/>
        </w:rPr>
        <w:t xml:space="preserve"> </w:t>
      </w:r>
      <w:r w:rsidRPr="00E563DA">
        <w:rPr>
          <w:rFonts w:ascii="David" w:hAnsi="David" w:hint="eastAsia"/>
          <w:szCs w:val="24"/>
          <w:rtl/>
        </w:rPr>
        <w:t>יהיו</w:t>
      </w:r>
      <w:r w:rsidRPr="00E563DA">
        <w:rPr>
          <w:rFonts w:ascii="David" w:hAnsi="David"/>
          <w:szCs w:val="24"/>
          <w:rtl/>
        </w:rPr>
        <w:t xml:space="preserve"> </w:t>
      </w:r>
      <w:r w:rsidRPr="00E563DA">
        <w:rPr>
          <w:rFonts w:ascii="David" w:hAnsi="David" w:hint="eastAsia"/>
          <w:szCs w:val="24"/>
          <w:rtl/>
        </w:rPr>
        <w:t>מוגבלים</w:t>
      </w:r>
      <w:r w:rsidRPr="00E563DA">
        <w:rPr>
          <w:rFonts w:ascii="David" w:hAnsi="David"/>
          <w:szCs w:val="24"/>
          <w:rtl/>
        </w:rPr>
        <w:t xml:space="preserve"> </w:t>
      </w:r>
      <w:r w:rsidRPr="00E563DA">
        <w:rPr>
          <w:rFonts w:ascii="David" w:hAnsi="David" w:hint="eastAsia"/>
          <w:szCs w:val="24"/>
          <w:rtl/>
        </w:rPr>
        <w:t>לאזור</w:t>
      </w:r>
      <w:r w:rsidRPr="00E563DA">
        <w:rPr>
          <w:rFonts w:ascii="David" w:hAnsi="David"/>
          <w:szCs w:val="24"/>
          <w:rtl/>
        </w:rPr>
        <w:t xml:space="preserve"> </w:t>
      </w:r>
      <w:r w:rsidRPr="00E563DA">
        <w:rPr>
          <w:rFonts w:ascii="David" w:hAnsi="David" w:hint="eastAsia"/>
          <w:szCs w:val="24"/>
          <w:rtl/>
        </w:rPr>
        <w:t>מסוים</w:t>
      </w:r>
      <w:r w:rsidRPr="00E563DA">
        <w:rPr>
          <w:rFonts w:ascii="David" w:hAnsi="David"/>
          <w:szCs w:val="24"/>
          <w:rtl/>
        </w:rPr>
        <w:t xml:space="preserve"> </w:t>
      </w:r>
      <w:r w:rsidRPr="00E563DA">
        <w:rPr>
          <w:rFonts w:ascii="David" w:hAnsi="David" w:hint="eastAsia"/>
          <w:szCs w:val="24"/>
          <w:rtl/>
        </w:rPr>
        <w:t>במדינת</w:t>
      </w:r>
      <w:r w:rsidRPr="00E563DA">
        <w:rPr>
          <w:rFonts w:ascii="David" w:hAnsi="David"/>
          <w:szCs w:val="24"/>
          <w:rtl/>
        </w:rPr>
        <w:t xml:space="preserve"> </w:t>
      </w:r>
      <w:r w:rsidRPr="00E563DA">
        <w:rPr>
          <w:rFonts w:ascii="David" w:hAnsi="David" w:hint="eastAsia"/>
          <w:szCs w:val="24"/>
          <w:rtl/>
        </w:rPr>
        <w:t>ישראל</w:t>
      </w:r>
      <w:r w:rsidRPr="00E563DA">
        <w:rPr>
          <w:rFonts w:ascii="David" w:hAnsi="David"/>
          <w:szCs w:val="24"/>
          <w:rtl/>
        </w:rPr>
        <w:t>.</w:t>
      </w:r>
    </w:p>
    <w:p w14:paraId="5FA49072" w14:textId="77777777" w:rsidR="00A9530D" w:rsidRPr="00E563DA" w:rsidRDefault="00A9530D" w:rsidP="00A9530D">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הזוכה</w:t>
      </w:r>
      <w:r w:rsidRPr="00E563DA">
        <w:rPr>
          <w:rFonts w:ascii="David" w:hAnsi="David"/>
          <w:szCs w:val="24"/>
          <w:rtl/>
        </w:rPr>
        <w:t xml:space="preserve"> </w:t>
      </w:r>
      <w:r w:rsidRPr="00E563DA">
        <w:rPr>
          <w:rFonts w:ascii="David" w:hAnsi="David" w:hint="eastAsia"/>
          <w:szCs w:val="24"/>
          <w:rtl/>
        </w:rPr>
        <w:t>יהיה</w:t>
      </w:r>
      <w:r w:rsidRPr="00E563DA">
        <w:rPr>
          <w:rFonts w:ascii="David" w:hAnsi="David"/>
          <w:szCs w:val="24"/>
          <w:rtl/>
        </w:rPr>
        <w:t xml:space="preserve"> </w:t>
      </w:r>
      <w:r w:rsidRPr="00E563DA">
        <w:rPr>
          <w:rFonts w:ascii="David" w:hAnsi="David" w:hint="eastAsia"/>
          <w:szCs w:val="24"/>
          <w:rtl/>
        </w:rPr>
        <w:t>אחראי</w:t>
      </w:r>
      <w:r w:rsidRPr="00E563DA">
        <w:rPr>
          <w:rFonts w:ascii="David" w:hAnsi="David"/>
          <w:szCs w:val="24"/>
          <w:rtl/>
        </w:rPr>
        <w:t xml:space="preserve"> </w:t>
      </w:r>
      <w:r w:rsidRPr="00E563DA">
        <w:rPr>
          <w:rFonts w:ascii="David" w:hAnsi="David" w:hint="eastAsia"/>
          <w:szCs w:val="24"/>
          <w:rtl/>
        </w:rPr>
        <w:t>למתן</w:t>
      </w:r>
      <w:r w:rsidRPr="00E563DA">
        <w:rPr>
          <w:rFonts w:ascii="David" w:hAnsi="David"/>
          <w:szCs w:val="24"/>
          <w:rtl/>
        </w:rPr>
        <w:t xml:space="preserve"> </w:t>
      </w:r>
      <w:r w:rsidRPr="00E563DA">
        <w:rPr>
          <w:rFonts w:ascii="David" w:hAnsi="David" w:hint="eastAsia"/>
          <w:szCs w:val="24"/>
          <w:rtl/>
        </w:rPr>
        <w:t>השירותים</w:t>
      </w:r>
      <w:r w:rsidRPr="00E563DA">
        <w:rPr>
          <w:rFonts w:ascii="David" w:hAnsi="David"/>
          <w:szCs w:val="24"/>
          <w:rtl/>
        </w:rPr>
        <w:t xml:space="preserve"> </w:t>
      </w:r>
      <w:r w:rsidRPr="00E563DA">
        <w:rPr>
          <w:rFonts w:ascii="David" w:hAnsi="David" w:hint="eastAsia"/>
          <w:szCs w:val="24"/>
          <w:rtl/>
        </w:rPr>
        <w:t>כמפורט</w:t>
      </w:r>
      <w:r w:rsidRPr="00E563DA">
        <w:rPr>
          <w:rFonts w:ascii="David" w:hAnsi="David"/>
          <w:szCs w:val="24"/>
          <w:rtl/>
        </w:rPr>
        <w:t xml:space="preserve"> </w:t>
      </w:r>
      <w:r w:rsidRPr="00E563DA">
        <w:rPr>
          <w:rFonts w:ascii="David" w:hAnsi="David" w:hint="eastAsia"/>
          <w:szCs w:val="24"/>
          <w:rtl/>
        </w:rPr>
        <w:t>במפרט</w:t>
      </w:r>
      <w:r w:rsidRPr="00E563DA">
        <w:rPr>
          <w:rFonts w:ascii="David" w:hAnsi="David"/>
          <w:szCs w:val="24"/>
          <w:rtl/>
        </w:rPr>
        <w:t xml:space="preserve"> </w:t>
      </w:r>
      <w:r w:rsidRPr="00E563DA">
        <w:rPr>
          <w:rFonts w:ascii="David" w:hAnsi="David" w:hint="eastAsia"/>
          <w:szCs w:val="24"/>
          <w:rtl/>
        </w:rPr>
        <w:t>זה</w:t>
      </w:r>
      <w:r w:rsidRPr="00E563DA">
        <w:rPr>
          <w:rFonts w:ascii="David" w:hAnsi="David"/>
          <w:szCs w:val="24"/>
          <w:rtl/>
        </w:rPr>
        <w:t>.</w:t>
      </w:r>
    </w:p>
    <w:p w14:paraId="47465548" w14:textId="77777777" w:rsidR="00A9530D" w:rsidRPr="00E563DA" w:rsidRDefault="00A9530D" w:rsidP="00A9530D">
      <w:pPr>
        <w:tabs>
          <w:tab w:val="left" w:pos="1445"/>
        </w:tabs>
        <w:spacing w:line="360" w:lineRule="auto"/>
        <w:ind w:left="360"/>
        <w:jc w:val="both"/>
        <w:rPr>
          <w:rFonts w:ascii="David" w:hAnsi="David"/>
          <w:szCs w:val="24"/>
        </w:rPr>
      </w:pPr>
    </w:p>
    <w:p w14:paraId="70428C43" w14:textId="77777777" w:rsidR="00A9530D" w:rsidRPr="000B28FD"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440BCFC4" w14:textId="4E34D8C5" w:rsidR="00A9530D" w:rsidRPr="00E563DA" w:rsidRDefault="00A9530D" w:rsidP="00A9530D">
      <w:pPr>
        <w:spacing w:line="360" w:lineRule="auto"/>
        <w:ind w:firstLine="360"/>
        <w:jc w:val="both"/>
        <w:outlineLvl w:val="0"/>
        <w:rPr>
          <w:szCs w:val="24"/>
          <w:rtl/>
        </w:rPr>
      </w:pPr>
      <w:r w:rsidRPr="00E563DA">
        <w:rPr>
          <w:rFonts w:hint="eastAsia"/>
          <w:szCs w:val="24"/>
          <w:rtl/>
        </w:rPr>
        <w:t>מפורט</w:t>
      </w:r>
      <w:r>
        <w:rPr>
          <w:rFonts w:hint="cs"/>
          <w:szCs w:val="24"/>
          <w:rtl/>
        </w:rPr>
        <w:t>ים</w:t>
      </w:r>
      <w:r w:rsidRPr="00E563DA">
        <w:rPr>
          <w:szCs w:val="24"/>
          <w:rtl/>
        </w:rPr>
        <w:t xml:space="preserve"> להלן </w:t>
      </w:r>
      <w:r>
        <w:rPr>
          <w:rFonts w:hint="eastAsia"/>
          <w:szCs w:val="24"/>
          <w:rtl/>
        </w:rPr>
        <w:t>ש</w:t>
      </w:r>
      <w:r>
        <w:rPr>
          <w:rFonts w:hint="cs"/>
          <w:szCs w:val="24"/>
          <w:rtl/>
        </w:rPr>
        <w:t>ני</w:t>
      </w:r>
      <w:r w:rsidRPr="00E563DA">
        <w:rPr>
          <w:szCs w:val="24"/>
          <w:rtl/>
        </w:rPr>
        <w:t xml:space="preserve"> </w:t>
      </w:r>
      <w:r>
        <w:rPr>
          <w:rFonts w:hint="cs"/>
          <w:szCs w:val="24"/>
          <w:rtl/>
        </w:rPr>
        <w:t>סוגי הזמנה לפניה</w:t>
      </w:r>
      <w:r w:rsidRPr="00E563DA">
        <w:rPr>
          <w:szCs w:val="24"/>
          <w:rtl/>
        </w:rPr>
        <w:t xml:space="preserve"> לקבלת </w:t>
      </w:r>
      <w:r w:rsidRPr="00E563DA">
        <w:rPr>
          <w:rFonts w:hint="eastAsia"/>
          <w:szCs w:val="24"/>
          <w:rtl/>
        </w:rPr>
        <w:t>שירותים</w:t>
      </w:r>
      <w:r w:rsidRPr="00E563DA">
        <w:rPr>
          <w:szCs w:val="24"/>
          <w:rtl/>
        </w:rPr>
        <w:t xml:space="preserve"> </w:t>
      </w:r>
      <w:r w:rsidRPr="00E563DA">
        <w:rPr>
          <w:rFonts w:hint="eastAsia"/>
          <w:szCs w:val="24"/>
          <w:rtl/>
        </w:rPr>
        <w:t>מהזוכה</w:t>
      </w:r>
      <w:r w:rsidRPr="00E563DA">
        <w:rPr>
          <w:szCs w:val="24"/>
          <w:rtl/>
        </w:rPr>
        <w:t xml:space="preserve"> </w:t>
      </w:r>
      <w:r w:rsidRPr="00E563DA">
        <w:rPr>
          <w:rFonts w:hint="eastAsia"/>
          <w:szCs w:val="24"/>
          <w:rtl/>
        </w:rPr>
        <w:t>במכרז</w:t>
      </w:r>
      <w:r w:rsidRPr="00E563DA">
        <w:rPr>
          <w:szCs w:val="24"/>
          <w:rtl/>
        </w:rPr>
        <w:t xml:space="preserve"> (להלן: " </w:t>
      </w:r>
      <w:r w:rsidRPr="00E563DA">
        <w:rPr>
          <w:rFonts w:hint="eastAsia"/>
          <w:szCs w:val="24"/>
          <w:rtl/>
        </w:rPr>
        <w:t>ה</w:t>
      </w:r>
      <w:r w:rsidR="005F564F">
        <w:rPr>
          <w:rFonts w:hint="cs"/>
          <w:szCs w:val="24"/>
          <w:rtl/>
        </w:rPr>
        <w:t>זוכה</w:t>
      </w:r>
      <w:r w:rsidRPr="00E563DA">
        <w:rPr>
          <w:szCs w:val="24"/>
          <w:rtl/>
        </w:rPr>
        <w:t xml:space="preserve">"):  </w:t>
      </w:r>
    </w:p>
    <w:p w14:paraId="142E5B90" w14:textId="3A031D18" w:rsidR="00A9530D" w:rsidRDefault="00A9530D" w:rsidP="00A9530D">
      <w:pPr>
        <w:numPr>
          <w:ilvl w:val="1"/>
          <w:numId w:val="109"/>
        </w:numPr>
        <w:tabs>
          <w:tab w:val="left" w:pos="1445"/>
        </w:tabs>
        <w:spacing w:line="360" w:lineRule="auto"/>
        <w:contextualSpacing/>
        <w:jc w:val="both"/>
        <w:outlineLvl w:val="0"/>
        <w:rPr>
          <w:szCs w:val="24"/>
        </w:rPr>
      </w:pPr>
      <w:r>
        <w:rPr>
          <w:rFonts w:asciiTheme="majorBidi" w:hAnsiTheme="majorBidi" w:hint="cs"/>
          <w:b/>
          <w:bCs/>
          <w:szCs w:val="24"/>
          <w:rtl/>
        </w:rPr>
        <w:t>הזמנה</w:t>
      </w:r>
      <w:r w:rsidRPr="00E563DA">
        <w:rPr>
          <w:rFonts w:asciiTheme="majorBidi" w:hAnsiTheme="majorBidi"/>
          <w:b/>
          <w:bCs/>
          <w:szCs w:val="24"/>
          <w:rtl/>
        </w:rPr>
        <w:t xml:space="preserve"> 1</w:t>
      </w:r>
      <w:r w:rsidRPr="000C6AF0">
        <w:rPr>
          <w:rFonts w:asciiTheme="majorBidi" w:hAnsiTheme="majorBidi" w:hint="cs"/>
          <w:b/>
          <w:bCs/>
          <w:szCs w:val="24"/>
          <w:rtl/>
        </w:rPr>
        <w:t xml:space="preserve"> </w:t>
      </w:r>
      <w:r w:rsidRPr="000C6AF0">
        <w:rPr>
          <w:rFonts w:asciiTheme="majorBidi" w:hAnsiTheme="majorBidi"/>
          <w:b/>
          <w:bCs/>
          <w:szCs w:val="24"/>
          <w:rtl/>
        </w:rPr>
        <w:t>–</w:t>
      </w:r>
      <w:r w:rsidRPr="00F168CD">
        <w:rPr>
          <w:rFonts w:asciiTheme="majorBidi" w:hAnsiTheme="majorBidi"/>
          <w:b/>
          <w:bCs/>
          <w:szCs w:val="24"/>
          <w:rtl/>
        </w:rPr>
        <w:t xml:space="preserve"> </w:t>
      </w:r>
      <w:r w:rsidRPr="00E563DA">
        <w:rPr>
          <w:rFonts w:asciiTheme="majorBidi" w:hAnsiTheme="majorBidi"/>
          <w:b/>
          <w:bCs/>
          <w:szCs w:val="24"/>
          <w:rtl/>
        </w:rPr>
        <w:t xml:space="preserve"> </w:t>
      </w:r>
      <w:r w:rsidRPr="00E563DA">
        <w:rPr>
          <w:rFonts w:hint="eastAsia"/>
          <w:b/>
          <w:bCs/>
          <w:szCs w:val="24"/>
          <w:rtl/>
        </w:rPr>
        <w:t>פנייה</w:t>
      </w:r>
      <w:r w:rsidRPr="00E563DA">
        <w:rPr>
          <w:b/>
          <w:bCs/>
          <w:szCs w:val="24"/>
          <w:rtl/>
        </w:rPr>
        <w:t xml:space="preserve"> למתן שירותים הכוללת </w:t>
      </w:r>
      <w:r w:rsidRPr="000C6AF0">
        <w:rPr>
          <w:rFonts w:hint="cs"/>
          <w:b/>
          <w:bCs/>
          <w:szCs w:val="24"/>
          <w:u w:val="single"/>
          <w:rtl/>
        </w:rPr>
        <w:t>עבודות קדיחה</w:t>
      </w:r>
      <w:r>
        <w:rPr>
          <w:rFonts w:hint="cs"/>
          <w:b/>
          <w:bCs/>
          <w:szCs w:val="24"/>
          <w:u w:val="single"/>
          <w:rtl/>
        </w:rPr>
        <w:t>, ביצוע בדיקות מעבדה והכנת דוח גיאולוג</w:t>
      </w:r>
      <w:r w:rsidRPr="000C6AF0">
        <w:rPr>
          <w:rFonts w:hint="cs"/>
          <w:b/>
          <w:bCs/>
          <w:szCs w:val="24"/>
          <w:u w:val="single"/>
          <w:rtl/>
        </w:rPr>
        <w:t>י</w:t>
      </w:r>
      <w:r w:rsidRPr="00E563DA">
        <w:rPr>
          <w:b/>
          <w:bCs/>
          <w:szCs w:val="24"/>
          <w:u w:val="single"/>
          <w:rtl/>
        </w:rPr>
        <w:t xml:space="preserve"> </w:t>
      </w:r>
      <w:r w:rsidRPr="00E563DA">
        <w:rPr>
          <w:rFonts w:hint="eastAsia"/>
          <w:b/>
          <w:bCs/>
          <w:szCs w:val="24"/>
          <w:u w:val="single"/>
          <w:rtl/>
        </w:rPr>
        <w:t>וכלל</w:t>
      </w:r>
      <w:r w:rsidRPr="00E563DA">
        <w:rPr>
          <w:b/>
          <w:bCs/>
          <w:szCs w:val="24"/>
          <w:u w:val="single"/>
          <w:rtl/>
        </w:rPr>
        <w:t xml:space="preserve"> </w:t>
      </w:r>
      <w:r w:rsidRPr="00E563DA">
        <w:rPr>
          <w:rFonts w:hint="eastAsia"/>
          <w:b/>
          <w:bCs/>
          <w:szCs w:val="24"/>
          <w:u w:val="single"/>
          <w:rtl/>
        </w:rPr>
        <w:t>השירותים</w:t>
      </w:r>
      <w:r w:rsidRPr="00E563DA">
        <w:rPr>
          <w:b/>
          <w:bCs/>
          <w:szCs w:val="24"/>
          <w:u w:val="single"/>
          <w:rtl/>
        </w:rPr>
        <w:t xml:space="preserve"> </w:t>
      </w:r>
      <w:r w:rsidRPr="00E563DA">
        <w:rPr>
          <w:rFonts w:hint="eastAsia"/>
          <w:b/>
          <w:bCs/>
          <w:szCs w:val="24"/>
          <w:u w:val="single"/>
          <w:rtl/>
        </w:rPr>
        <w:t>הנלווים</w:t>
      </w:r>
      <w:r>
        <w:rPr>
          <w:rFonts w:hint="cs"/>
          <w:b/>
          <w:bCs/>
          <w:szCs w:val="24"/>
          <w:rtl/>
        </w:rPr>
        <w:t xml:space="preserve"> </w:t>
      </w:r>
      <w:r w:rsidRPr="00E563DA">
        <w:rPr>
          <w:b/>
          <w:bCs/>
          <w:szCs w:val="24"/>
          <w:rtl/>
        </w:rPr>
        <w:t xml:space="preserve">(מתן שירותים לפי </w:t>
      </w:r>
      <w:r>
        <w:rPr>
          <w:rFonts w:hint="cs"/>
          <w:b/>
          <w:bCs/>
          <w:szCs w:val="24"/>
          <w:rtl/>
        </w:rPr>
        <w:t xml:space="preserve">הצעת מחיר של </w:t>
      </w:r>
      <w:r w:rsidRPr="00E563DA">
        <w:rPr>
          <w:rFonts w:hint="eastAsia"/>
          <w:b/>
          <w:bCs/>
          <w:szCs w:val="24"/>
          <w:rtl/>
        </w:rPr>
        <w:t>רכיב</w:t>
      </w:r>
      <w:r w:rsidRPr="00E563DA">
        <w:rPr>
          <w:b/>
          <w:bCs/>
          <w:szCs w:val="24"/>
          <w:rtl/>
        </w:rPr>
        <w:t xml:space="preserve"> עבודה </w:t>
      </w:r>
      <w:r w:rsidRPr="00E563DA">
        <w:rPr>
          <w:b/>
          <w:bCs/>
          <w:szCs w:val="24"/>
        </w:rPr>
        <w:t>[R1]</w:t>
      </w:r>
      <w:r w:rsidRPr="00E563DA">
        <w:rPr>
          <w:b/>
          <w:bCs/>
          <w:szCs w:val="24"/>
          <w:rtl/>
        </w:rPr>
        <w:t xml:space="preserve">). </w:t>
      </w:r>
      <w:r w:rsidRPr="00B21FE2">
        <w:rPr>
          <w:rFonts w:hint="cs"/>
          <w:szCs w:val="24"/>
          <w:rtl/>
        </w:rPr>
        <w:t xml:space="preserve"> </w:t>
      </w:r>
      <w:r w:rsidRPr="00527475">
        <w:rPr>
          <w:rFonts w:hint="cs"/>
          <w:szCs w:val="24"/>
          <w:rtl/>
        </w:rPr>
        <w:t>בטבל</w:t>
      </w:r>
      <w:r>
        <w:rPr>
          <w:rFonts w:hint="cs"/>
          <w:szCs w:val="24"/>
          <w:rtl/>
        </w:rPr>
        <w:t>ה</w:t>
      </w:r>
      <w:r w:rsidRPr="00527475">
        <w:rPr>
          <w:rFonts w:hint="cs"/>
          <w:szCs w:val="24"/>
          <w:rtl/>
        </w:rPr>
        <w:t xml:space="preserve"> שלהלן מפורטים</w:t>
      </w:r>
      <w:r w:rsidRPr="00527475">
        <w:rPr>
          <w:szCs w:val="24"/>
          <w:rtl/>
        </w:rPr>
        <w:t xml:space="preserve"> השירותים </w:t>
      </w:r>
      <w:r w:rsidRPr="000C6AF0">
        <w:rPr>
          <w:szCs w:val="24"/>
          <w:rtl/>
        </w:rPr>
        <w:t xml:space="preserve">והדרישות </w:t>
      </w:r>
      <w:r w:rsidRPr="000C6AF0">
        <w:rPr>
          <w:rFonts w:hint="cs"/>
          <w:szCs w:val="24"/>
          <w:rtl/>
        </w:rPr>
        <w:t>מ</w:t>
      </w:r>
      <w:r w:rsidRPr="00E563DA">
        <w:rPr>
          <w:rFonts w:hint="eastAsia"/>
          <w:szCs w:val="24"/>
          <w:rtl/>
        </w:rPr>
        <w:t>ה</w:t>
      </w:r>
      <w:r w:rsidR="00643EF3">
        <w:rPr>
          <w:rFonts w:hint="cs"/>
          <w:szCs w:val="24"/>
          <w:rtl/>
        </w:rPr>
        <w:t>זוכה</w:t>
      </w:r>
      <w:r w:rsidRPr="000C6AF0">
        <w:rPr>
          <w:rFonts w:hint="cs"/>
          <w:szCs w:val="24"/>
          <w:rtl/>
        </w:rPr>
        <w:t xml:space="preserve"> לפי </w:t>
      </w:r>
      <w:r w:rsidR="000B1DBB">
        <w:rPr>
          <w:rFonts w:hint="cs"/>
          <w:szCs w:val="24"/>
          <w:rtl/>
        </w:rPr>
        <w:t>שלבי ביצוע</w:t>
      </w:r>
      <w:r>
        <w:rPr>
          <w:rFonts w:hint="cs"/>
          <w:szCs w:val="24"/>
          <w:rtl/>
        </w:rPr>
        <w:t>:</w:t>
      </w:r>
    </w:p>
    <w:p w14:paraId="517B501E" w14:textId="77777777" w:rsidR="00A9530D" w:rsidRPr="000C6AF0" w:rsidRDefault="00A9530D" w:rsidP="00A9530D">
      <w:pPr>
        <w:pStyle w:val="af5"/>
        <w:tabs>
          <w:tab w:val="left" w:pos="1445"/>
        </w:tabs>
        <w:spacing w:line="360" w:lineRule="auto"/>
        <w:ind w:left="792"/>
        <w:jc w:val="center"/>
        <w:rPr>
          <w:b/>
          <w:bCs/>
          <w:sz w:val="28"/>
          <w:szCs w:val="28"/>
          <w:u w:val="single"/>
          <w:rtl/>
        </w:rPr>
      </w:pPr>
    </w:p>
    <w:tbl>
      <w:tblPr>
        <w:tblStyle w:val="afb"/>
        <w:bidiVisual/>
        <w:tblW w:w="0" w:type="auto"/>
        <w:tblInd w:w="726" w:type="dxa"/>
        <w:tblLook w:val="04A0" w:firstRow="1" w:lastRow="0" w:firstColumn="1" w:lastColumn="0" w:noHBand="0" w:noVBand="1"/>
      </w:tblPr>
      <w:tblGrid>
        <w:gridCol w:w="701"/>
        <w:gridCol w:w="6249"/>
        <w:gridCol w:w="1272"/>
      </w:tblGrid>
      <w:tr w:rsidR="00A9530D" w14:paraId="2646A6C7" w14:textId="77777777" w:rsidTr="00D37342">
        <w:tc>
          <w:tcPr>
            <w:tcW w:w="567" w:type="dxa"/>
          </w:tcPr>
          <w:p w14:paraId="02BD8092" w14:textId="247FF172" w:rsidR="00A9530D" w:rsidRPr="00E563DA" w:rsidRDefault="000B1DBB" w:rsidP="00D37342">
            <w:pPr>
              <w:contextualSpacing/>
              <w:outlineLvl w:val="0"/>
              <w:rPr>
                <w:b/>
                <w:bCs/>
                <w:szCs w:val="24"/>
                <w:rtl/>
              </w:rPr>
            </w:pPr>
            <w:r>
              <w:rPr>
                <w:rFonts w:hint="cs"/>
                <w:b/>
                <w:bCs/>
                <w:szCs w:val="24"/>
                <w:rtl/>
              </w:rPr>
              <w:t>שלב ביצוע</w:t>
            </w:r>
          </w:p>
        </w:tc>
        <w:tc>
          <w:tcPr>
            <w:tcW w:w="6379" w:type="dxa"/>
          </w:tcPr>
          <w:p w14:paraId="3AFA0335" w14:textId="77777777" w:rsidR="00A9530D" w:rsidRPr="00E563DA" w:rsidRDefault="00A9530D" w:rsidP="00D37342">
            <w:pPr>
              <w:contextualSpacing/>
              <w:jc w:val="center"/>
              <w:outlineLvl w:val="0"/>
              <w:rPr>
                <w:b/>
                <w:bCs/>
                <w:szCs w:val="24"/>
                <w:rtl/>
              </w:rPr>
            </w:pPr>
            <w:r w:rsidRPr="00E563DA">
              <w:rPr>
                <w:rFonts w:hint="eastAsia"/>
                <w:b/>
                <w:bCs/>
                <w:szCs w:val="24"/>
                <w:rtl/>
              </w:rPr>
              <w:t>דרישה</w:t>
            </w:r>
          </w:p>
        </w:tc>
        <w:tc>
          <w:tcPr>
            <w:tcW w:w="1276" w:type="dxa"/>
          </w:tcPr>
          <w:p w14:paraId="2459DB81" w14:textId="77777777" w:rsidR="00A9530D" w:rsidRPr="000C6AF0" w:rsidRDefault="00A9530D" w:rsidP="00D37342">
            <w:pPr>
              <w:contextualSpacing/>
              <w:jc w:val="center"/>
              <w:outlineLvl w:val="0"/>
              <w:rPr>
                <w:b/>
                <w:bCs/>
                <w:szCs w:val="24"/>
                <w:rtl/>
              </w:rPr>
            </w:pPr>
            <w:r>
              <w:rPr>
                <w:rFonts w:hint="cs"/>
                <w:b/>
                <w:bCs/>
                <w:szCs w:val="24"/>
                <w:rtl/>
              </w:rPr>
              <w:t>משך זמן ביצוע ממועד הפניה לקבלת השירותים</w:t>
            </w:r>
          </w:p>
        </w:tc>
      </w:tr>
      <w:tr w:rsidR="00A9530D" w14:paraId="488C352A" w14:textId="77777777" w:rsidTr="00D37342">
        <w:tc>
          <w:tcPr>
            <w:tcW w:w="567" w:type="dxa"/>
          </w:tcPr>
          <w:p w14:paraId="7F78DBA2" w14:textId="77777777" w:rsidR="00A9530D" w:rsidRPr="00E563DA" w:rsidRDefault="00A9530D" w:rsidP="00D37342">
            <w:pPr>
              <w:spacing w:line="360" w:lineRule="auto"/>
              <w:contextualSpacing/>
              <w:jc w:val="center"/>
              <w:outlineLvl w:val="0"/>
              <w:rPr>
                <w:szCs w:val="24"/>
                <w:rtl/>
              </w:rPr>
            </w:pPr>
            <w:r>
              <w:rPr>
                <w:rFonts w:hint="cs"/>
                <w:szCs w:val="24"/>
                <w:rtl/>
              </w:rPr>
              <w:t>1</w:t>
            </w:r>
          </w:p>
        </w:tc>
        <w:tc>
          <w:tcPr>
            <w:tcW w:w="6379" w:type="dxa"/>
          </w:tcPr>
          <w:p w14:paraId="5A8ED0A8" w14:textId="4E98CBE9" w:rsidR="00A9530D" w:rsidRDefault="00A9530D" w:rsidP="004643E6">
            <w:pPr>
              <w:spacing w:line="360" w:lineRule="auto"/>
              <w:contextualSpacing/>
              <w:jc w:val="both"/>
              <w:outlineLvl w:val="0"/>
              <w:rPr>
                <w:szCs w:val="24"/>
                <w:rtl/>
              </w:rPr>
            </w:pPr>
            <w:r>
              <w:rPr>
                <w:rFonts w:hint="cs"/>
                <w:szCs w:val="24"/>
                <w:rtl/>
              </w:rPr>
              <w:t xml:space="preserve">קיום סיור </w:t>
            </w:r>
            <w:r w:rsidR="004920AD" w:rsidRPr="000579AF">
              <w:rPr>
                <w:rFonts w:ascii="David" w:hAnsi="Arial"/>
                <w:color w:val="000000"/>
                <w:szCs w:val="24"/>
                <w:rtl/>
              </w:rPr>
              <w:t>מש</w:t>
            </w:r>
            <w:r w:rsidR="004920AD">
              <w:rPr>
                <w:rFonts w:ascii="David" w:hAnsi="Arial" w:hint="cs"/>
                <w:color w:val="000000"/>
                <w:szCs w:val="24"/>
                <w:rtl/>
              </w:rPr>
              <w:t xml:space="preserve">ותף </w:t>
            </w:r>
            <w:r>
              <w:rPr>
                <w:rFonts w:hint="cs"/>
                <w:szCs w:val="24"/>
                <w:rtl/>
              </w:rPr>
              <w:t xml:space="preserve">לאזור הסקר בהשתתפות </w:t>
            </w:r>
            <w:r w:rsidR="004920AD">
              <w:rPr>
                <w:rFonts w:hint="cs"/>
                <w:szCs w:val="24"/>
                <w:rtl/>
              </w:rPr>
              <w:t>נציג המשרד ו</w:t>
            </w:r>
            <w:r>
              <w:rPr>
                <w:rFonts w:hint="cs"/>
                <w:szCs w:val="24"/>
                <w:rtl/>
              </w:rPr>
              <w:t>הגיאולוג הראשי</w:t>
            </w:r>
            <w:r w:rsidR="00C9473E">
              <w:rPr>
                <w:rFonts w:hint="cs"/>
                <w:szCs w:val="24"/>
                <w:rtl/>
              </w:rPr>
              <w:t xml:space="preserve"> </w:t>
            </w:r>
            <w:r w:rsidR="003F6050">
              <w:rPr>
                <w:rFonts w:hint="cs"/>
                <w:szCs w:val="24"/>
                <w:rtl/>
              </w:rPr>
              <w:t>מטעם</w:t>
            </w:r>
            <w:r>
              <w:rPr>
                <w:rFonts w:hint="cs"/>
                <w:szCs w:val="24"/>
                <w:rtl/>
              </w:rPr>
              <w:t xml:space="preserve"> </w:t>
            </w:r>
            <w:r w:rsidR="005F564F">
              <w:rPr>
                <w:rFonts w:hint="cs"/>
                <w:szCs w:val="24"/>
                <w:rtl/>
              </w:rPr>
              <w:t>הזוכה</w:t>
            </w:r>
            <w:r>
              <w:rPr>
                <w:rFonts w:hint="cs"/>
                <w:szCs w:val="24"/>
                <w:rtl/>
              </w:rPr>
              <w:t xml:space="preserve">. מטרת הסיור, בין היתר, היכרות לתנאי השטח, קביעת מיקום הקידוחים הסופי, בדיקות המעבדה הנחוצות וכלל השירותים המבוקשים. </w:t>
            </w:r>
          </w:p>
          <w:p w14:paraId="33E7B225" w14:textId="34F05CEB" w:rsidR="00A9530D" w:rsidRPr="00E563DA" w:rsidRDefault="00A9530D" w:rsidP="00470950">
            <w:pPr>
              <w:spacing w:line="360" w:lineRule="auto"/>
              <w:contextualSpacing/>
              <w:jc w:val="both"/>
              <w:outlineLvl w:val="0"/>
              <w:rPr>
                <w:rFonts w:asciiTheme="majorBidi" w:hAnsiTheme="majorBidi"/>
                <w:szCs w:val="24"/>
                <w:rtl/>
              </w:rPr>
            </w:pPr>
            <w:r w:rsidRPr="0099245F">
              <w:rPr>
                <w:rFonts w:asciiTheme="majorBidi" w:hAnsiTheme="majorBidi" w:hint="eastAsia"/>
                <w:szCs w:val="24"/>
                <w:rtl/>
              </w:rPr>
              <w:lastRenderedPageBreak/>
              <w:t>ככלל</w:t>
            </w:r>
            <w:r w:rsidR="002702B5">
              <w:rPr>
                <w:rFonts w:asciiTheme="majorBidi" w:hAnsiTheme="majorBidi" w:hint="cs"/>
                <w:szCs w:val="24"/>
                <w:rtl/>
              </w:rPr>
              <w:t>,</w:t>
            </w:r>
            <w:r w:rsidRPr="0099245F">
              <w:rPr>
                <w:rFonts w:asciiTheme="majorBidi" w:hAnsiTheme="majorBidi"/>
                <w:szCs w:val="24"/>
                <w:rtl/>
              </w:rPr>
              <w:t xml:space="preserve"> הקידוחים ימוקמו אך ורק על דרכים קיימות ונגישות. </w:t>
            </w:r>
            <w:r w:rsidRPr="0099245F">
              <w:rPr>
                <w:rFonts w:asciiTheme="majorBidi" w:hAnsiTheme="majorBidi" w:hint="eastAsia"/>
                <w:szCs w:val="24"/>
                <w:rtl/>
              </w:rPr>
              <w:t>יחד</w:t>
            </w:r>
            <w:r w:rsidRPr="0099245F">
              <w:rPr>
                <w:rFonts w:asciiTheme="majorBidi" w:hAnsiTheme="majorBidi"/>
                <w:szCs w:val="24"/>
                <w:rtl/>
              </w:rPr>
              <w:t xml:space="preserve"> עם זאת במקרים מיוחדים </w:t>
            </w:r>
            <w:r w:rsidRPr="0099245F">
              <w:rPr>
                <w:rFonts w:asciiTheme="majorBidi" w:hAnsiTheme="majorBidi" w:hint="eastAsia"/>
                <w:szCs w:val="24"/>
                <w:rtl/>
              </w:rPr>
              <w:t>וקיצוניים</w:t>
            </w:r>
            <w:r w:rsidRPr="0099245F">
              <w:rPr>
                <w:rFonts w:asciiTheme="majorBidi" w:hAnsiTheme="majorBidi"/>
                <w:szCs w:val="24"/>
                <w:rtl/>
              </w:rPr>
              <w:t xml:space="preserve"> </w:t>
            </w:r>
            <w:r w:rsidRPr="0099245F">
              <w:rPr>
                <w:rFonts w:asciiTheme="majorBidi" w:hAnsiTheme="majorBidi" w:hint="eastAsia"/>
                <w:szCs w:val="24"/>
                <w:rtl/>
              </w:rPr>
              <w:t>היה</w:t>
            </w:r>
            <w:r w:rsidRPr="0099245F">
              <w:rPr>
                <w:rFonts w:asciiTheme="majorBidi" w:hAnsiTheme="majorBidi"/>
                <w:szCs w:val="24"/>
                <w:rtl/>
              </w:rPr>
              <w:t xml:space="preserve"> </w:t>
            </w:r>
            <w:r w:rsidRPr="0099245F">
              <w:rPr>
                <w:rFonts w:asciiTheme="majorBidi" w:hAnsiTheme="majorBidi" w:hint="eastAsia"/>
                <w:szCs w:val="24"/>
                <w:rtl/>
              </w:rPr>
              <w:t>ו</w:t>
            </w:r>
            <w:r w:rsidRPr="0099245F">
              <w:rPr>
                <w:rFonts w:asciiTheme="majorBidi" w:hAnsiTheme="majorBidi"/>
                <w:szCs w:val="24"/>
                <w:rtl/>
              </w:rPr>
              <w:t>הקידוחים, אינם נמצאים במקומות נגישים למכונת הקידוח</w:t>
            </w:r>
            <w:r w:rsidRPr="0099245F">
              <w:rPr>
                <w:rFonts w:asciiTheme="majorBidi" w:hAnsiTheme="majorBidi" w:hint="cs"/>
                <w:szCs w:val="24"/>
                <w:rtl/>
              </w:rPr>
              <w:t xml:space="preserve"> והציוד הנלווה אליה</w:t>
            </w:r>
            <w:r w:rsidRPr="0099245F">
              <w:rPr>
                <w:rFonts w:asciiTheme="majorBidi" w:hAnsiTheme="majorBidi"/>
                <w:szCs w:val="24"/>
                <w:rtl/>
              </w:rPr>
              <w:t xml:space="preserve">, יכשיר נותן שרותי הקידוחים דרכי גישה לצורך עבודתו. את תוואי וסוג הדרכים יתאם מול המשרד ויקבל לכך את אישורו בכתב. הכנת דרכי גישה תהיה </w:t>
            </w:r>
            <w:r w:rsidRPr="0099245F">
              <w:rPr>
                <w:rFonts w:asciiTheme="majorBidi" w:hAnsiTheme="majorBidi" w:hint="eastAsia"/>
                <w:szCs w:val="24"/>
                <w:rtl/>
              </w:rPr>
              <w:t>לפי</w:t>
            </w:r>
            <w:r w:rsidRPr="0099245F">
              <w:rPr>
                <w:rFonts w:asciiTheme="majorBidi" w:hAnsiTheme="majorBidi"/>
                <w:szCs w:val="24"/>
                <w:rtl/>
              </w:rPr>
              <w:t xml:space="preserve"> </w:t>
            </w:r>
            <w:r w:rsidRPr="0099245F">
              <w:rPr>
                <w:rFonts w:asciiTheme="majorBidi" w:hAnsiTheme="majorBidi" w:hint="eastAsia"/>
                <w:szCs w:val="24"/>
                <w:rtl/>
              </w:rPr>
              <w:t>הנחית</w:t>
            </w:r>
            <w:r w:rsidRPr="0099245F">
              <w:rPr>
                <w:rFonts w:asciiTheme="majorBidi" w:hAnsiTheme="majorBidi"/>
                <w:szCs w:val="24"/>
                <w:rtl/>
              </w:rPr>
              <w:t xml:space="preserve"> </w:t>
            </w:r>
            <w:r w:rsidRPr="0099245F">
              <w:rPr>
                <w:rFonts w:asciiTheme="majorBidi" w:hAnsiTheme="majorBidi" w:hint="eastAsia"/>
                <w:szCs w:val="24"/>
                <w:rtl/>
              </w:rPr>
              <w:t>המשרד</w:t>
            </w:r>
            <w:r w:rsidRPr="0099245F">
              <w:rPr>
                <w:rFonts w:asciiTheme="majorBidi" w:hAnsiTheme="majorBidi"/>
                <w:szCs w:val="24"/>
                <w:rtl/>
              </w:rPr>
              <w:t xml:space="preserve">. </w:t>
            </w:r>
            <w:r w:rsidRPr="0099245F">
              <w:rPr>
                <w:rFonts w:asciiTheme="majorBidi" w:hAnsiTheme="majorBidi" w:hint="eastAsia"/>
                <w:szCs w:val="24"/>
                <w:rtl/>
              </w:rPr>
              <w:t>התשלום</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ביצוע</w:t>
            </w:r>
            <w:r w:rsidRPr="0099245F">
              <w:rPr>
                <w:rFonts w:asciiTheme="majorBidi" w:hAnsiTheme="majorBidi"/>
                <w:szCs w:val="24"/>
                <w:rtl/>
              </w:rPr>
              <w:t xml:space="preserve"> </w:t>
            </w:r>
            <w:r w:rsidRPr="0099245F">
              <w:rPr>
                <w:rFonts w:asciiTheme="majorBidi" w:hAnsiTheme="majorBidi" w:hint="eastAsia"/>
                <w:szCs w:val="24"/>
                <w:rtl/>
              </w:rPr>
              <w:t>הכשרת</w:t>
            </w:r>
            <w:r w:rsidRPr="0099245F">
              <w:rPr>
                <w:rFonts w:asciiTheme="majorBidi" w:hAnsiTheme="majorBidi"/>
                <w:szCs w:val="24"/>
                <w:rtl/>
              </w:rPr>
              <w:t xml:space="preserve"> </w:t>
            </w:r>
            <w:r w:rsidRPr="0099245F">
              <w:rPr>
                <w:rFonts w:asciiTheme="majorBidi" w:hAnsiTheme="majorBidi" w:hint="eastAsia"/>
                <w:szCs w:val="24"/>
                <w:rtl/>
              </w:rPr>
              <w:t>דרכי</w:t>
            </w:r>
            <w:r w:rsidRPr="0099245F">
              <w:rPr>
                <w:rFonts w:asciiTheme="majorBidi" w:hAnsiTheme="majorBidi"/>
                <w:szCs w:val="24"/>
                <w:rtl/>
              </w:rPr>
              <w:t xml:space="preserve"> </w:t>
            </w:r>
            <w:r w:rsidRPr="0099245F">
              <w:rPr>
                <w:rFonts w:asciiTheme="majorBidi" w:hAnsiTheme="majorBidi" w:hint="eastAsia"/>
                <w:szCs w:val="24"/>
                <w:rtl/>
              </w:rPr>
              <w:t>גישה</w:t>
            </w:r>
            <w:r w:rsidRPr="0099245F">
              <w:rPr>
                <w:rFonts w:asciiTheme="majorBidi" w:hAnsiTheme="majorBidi"/>
                <w:szCs w:val="24"/>
                <w:rtl/>
              </w:rPr>
              <w:t xml:space="preserve"> </w:t>
            </w:r>
            <w:r w:rsidRPr="0099245F">
              <w:rPr>
                <w:rFonts w:asciiTheme="majorBidi" w:hAnsiTheme="majorBidi" w:hint="eastAsia"/>
                <w:szCs w:val="24"/>
                <w:rtl/>
              </w:rPr>
              <w:t>יהיה</w:t>
            </w:r>
            <w:r w:rsidRPr="0099245F">
              <w:rPr>
                <w:rFonts w:asciiTheme="majorBidi" w:hAnsiTheme="majorBidi"/>
                <w:szCs w:val="24"/>
                <w:rtl/>
              </w:rPr>
              <w:t xml:space="preserve"> </w:t>
            </w:r>
            <w:r w:rsidR="000B498A">
              <w:rPr>
                <w:rFonts w:asciiTheme="majorBidi" w:hAnsiTheme="majorBidi" w:hint="cs"/>
                <w:szCs w:val="24"/>
                <w:rtl/>
              </w:rPr>
              <w:t xml:space="preserve">בהתאם להצעת המחיר של הזוכה במכרז, לציוד מכני הנדסי מסוג </w:t>
            </w:r>
            <w:r w:rsidR="000B498A">
              <w:rPr>
                <w:rFonts w:ascii="David" w:hAnsi="David" w:hint="cs"/>
                <w:color w:val="000000"/>
                <w:szCs w:val="24"/>
                <w:rtl/>
              </w:rPr>
              <w:t xml:space="preserve">מחפרון </w:t>
            </w:r>
            <w:r w:rsidR="000B498A">
              <w:rPr>
                <w:rFonts w:ascii="David" w:hAnsi="David" w:hint="cs"/>
                <w:color w:val="000000"/>
                <w:szCs w:val="24"/>
              </w:rPr>
              <w:t>JCB</w:t>
            </w:r>
            <w:r w:rsidR="000B498A">
              <w:rPr>
                <w:rFonts w:ascii="David" w:hAnsi="David" w:hint="cs"/>
                <w:color w:val="000000"/>
                <w:szCs w:val="24"/>
                <w:rtl/>
              </w:rPr>
              <w:t xml:space="preserve"> או </w:t>
            </w:r>
            <w:r w:rsidR="002702B5">
              <w:rPr>
                <w:rFonts w:ascii="David" w:hAnsi="David" w:hint="cs"/>
                <w:color w:val="000000"/>
                <w:szCs w:val="24"/>
                <w:rtl/>
              </w:rPr>
              <w:t>ציוד דומה ה</w:t>
            </w:r>
            <w:r w:rsidRPr="0099245F">
              <w:rPr>
                <w:rFonts w:asciiTheme="majorBidi" w:hAnsiTheme="majorBidi" w:hint="eastAsia"/>
                <w:szCs w:val="24"/>
                <w:rtl/>
              </w:rPr>
              <w:t>דרוש</w:t>
            </w:r>
            <w:r w:rsidRPr="0099245F">
              <w:rPr>
                <w:rFonts w:asciiTheme="majorBidi" w:hAnsiTheme="majorBidi"/>
                <w:szCs w:val="24"/>
                <w:rtl/>
              </w:rPr>
              <w:t xml:space="preserve"> </w:t>
            </w:r>
            <w:r w:rsidRPr="0099245F">
              <w:rPr>
                <w:rFonts w:asciiTheme="majorBidi" w:hAnsiTheme="majorBidi" w:hint="eastAsia"/>
                <w:szCs w:val="24"/>
                <w:rtl/>
              </w:rPr>
              <w:t>לביצוע</w:t>
            </w:r>
            <w:r w:rsidRPr="0099245F">
              <w:rPr>
                <w:rFonts w:asciiTheme="majorBidi" w:hAnsiTheme="majorBidi"/>
                <w:szCs w:val="24"/>
                <w:rtl/>
              </w:rPr>
              <w:t xml:space="preserve"> </w:t>
            </w:r>
            <w:r w:rsidRPr="0099245F">
              <w:rPr>
                <w:rFonts w:asciiTheme="majorBidi" w:hAnsiTheme="majorBidi" w:hint="eastAsia"/>
                <w:szCs w:val="24"/>
                <w:rtl/>
              </w:rPr>
              <w:t>העבודה</w:t>
            </w:r>
            <w:r w:rsidRPr="0099245F">
              <w:rPr>
                <w:rFonts w:asciiTheme="majorBidi" w:hAnsiTheme="majorBidi"/>
                <w:szCs w:val="24"/>
                <w:rtl/>
              </w:rPr>
              <w:t xml:space="preserve"> </w:t>
            </w:r>
            <w:r w:rsidRPr="0099245F">
              <w:rPr>
                <w:rFonts w:asciiTheme="majorBidi" w:hAnsiTheme="majorBidi" w:hint="eastAsia"/>
                <w:szCs w:val="24"/>
                <w:rtl/>
              </w:rPr>
              <w:t>וישולם</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פי</w:t>
            </w:r>
            <w:r w:rsidRPr="0099245F">
              <w:rPr>
                <w:rFonts w:asciiTheme="majorBidi" w:hAnsiTheme="majorBidi"/>
                <w:szCs w:val="24"/>
                <w:rtl/>
              </w:rPr>
              <w:t xml:space="preserve"> </w:t>
            </w:r>
            <w:r w:rsidR="002702B5">
              <w:rPr>
                <w:rFonts w:asciiTheme="majorBidi" w:hAnsiTheme="majorBidi" w:hint="cs"/>
                <w:szCs w:val="24"/>
                <w:rtl/>
              </w:rPr>
              <w:t>מס' ימי</w:t>
            </w:r>
            <w:r w:rsidR="002702B5" w:rsidRPr="0099245F">
              <w:rPr>
                <w:rFonts w:asciiTheme="majorBidi" w:hAnsiTheme="majorBidi"/>
                <w:szCs w:val="24"/>
                <w:rtl/>
              </w:rPr>
              <w:t xml:space="preserve"> </w:t>
            </w:r>
            <w:r w:rsidR="002702B5">
              <w:rPr>
                <w:rFonts w:asciiTheme="majorBidi" w:hAnsiTheme="majorBidi" w:hint="cs"/>
                <w:szCs w:val="24"/>
                <w:rtl/>
              </w:rPr>
              <w:t>ה</w:t>
            </w:r>
            <w:r w:rsidRPr="0099245F">
              <w:rPr>
                <w:rFonts w:asciiTheme="majorBidi" w:hAnsiTheme="majorBidi" w:hint="eastAsia"/>
                <w:szCs w:val="24"/>
                <w:rtl/>
              </w:rPr>
              <w:t>עבודה</w:t>
            </w:r>
            <w:r w:rsidRPr="0099245F">
              <w:rPr>
                <w:rFonts w:asciiTheme="majorBidi" w:hAnsiTheme="majorBidi"/>
                <w:szCs w:val="24"/>
                <w:rtl/>
              </w:rPr>
              <w:t xml:space="preserve">. </w:t>
            </w:r>
            <w:r w:rsidRPr="0099245F">
              <w:rPr>
                <w:rFonts w:asciiTheme="majorBidi" w:hAnsiTheme="majorBidi" w:hint="eastAsia"/>
                <w:szCs w:val="24"/>
                <w:rtl/>
              </w:rPr>
              <w:t>אומדן</w:t>
            </w:r>
            <w:r w:rsidRPr="0099245F">
              <w:rPr>
                <w:rFonts w:asciiTheme="majorBidi" w:hAnsiTheme="majorBidi"/>
                <w:szCs w:val="24"/>
                <w:rtl/>
              </w:rPr>
              <w:t xml:space="preserve"> </w:t>
            </w:r>
            <w:r w:rsidRPr="0099245F">
              <w:rPr>
                <w:rFonts w:asciiTheme="majorBidi" w:hAnsiTheme="majorBidi" w:hint="eastAsia"/>
                <w:szCs w:val="24"/>
                <w:rtl/>
              </w:rPr>
              <w:t>ואישור</w:t>
            </w:r>
            <w:r w:rsidRPr="0099245F">
              <w:rPr>
                <w:rFonts w:asciiTheme="majorBidi" w:hAnsiTheme="majorBidi"/>
                <w:szCs w:val="24"/>
                <w:rtl/>
              </w:rPr>
              <w:t xml:space="preserve"> </w:t>
            </w:r>
            <w:r w:rsidRPr="0099245F">
              <w:rPr>
                <w:rFonts w:asciiTheme="majorBidi" w:hAnsiTheme="majorBidi" w:hint="eastAsia"/>
                <w:szCs w:val="24"/>
                <w:rtl/>
              </w:rPr>
              <w:t>להיקף</w:t>
            </w:r>
            <w:r w:rsidRPr="0099245F">
              <w:rPr>
                <w:rFonts w:asciiTheme="majorBidi" w:hAnsiTheme="majorBidi"/>
                <w:szCs w:val="24"/>
                <w:rtl/>
              </w:rPr>
              <w:t xml:space="preserve"> העבודה </w:t>
            </w:r>
            <w:r w:rsidRPr="0099245F">
              <w:rPr>
                <w:rFonts w:asciiTheme="majorBidi" w:hAnsiTheme="majorBidi" w:hint="eastAsia"/>
                <w:szCs w:val="24"/>
                <w:rtl/>
              </w:rPr>
              <w:t>יתואם</w:t>
            </w:r>
            <w:r w:rsidRPr="0099245F">
              <w:rPr>
                <w:rFonts w:asciiTheme="majorBidi" w:hAnsiTheme="majorBidi"/>
                <w:szCs w:val="24"/>
                <w:rtl/>
              </w:rPr>
              <w:t xml:space="preserve"> </w:t>
            </w:r>
            <w:r w:rsidRPr="0099245F">
              <w:rPr>
                <w:rFonts w:asciiTheme="majorBidi" w:hAnsiTheme="majorBidi" w:hint="eastAsia"/>
                <w:szCs w:val="24"/>
                <w:rtl/>
              </w:rPr>
              <w:t>מראש</w:t>
            </w:r>
            <w:r w:rsidRPr="0099245F">
              <w:rPr>
                <w:rFonts w:asciiTheme="majorBidi" w:hAnsiTheme="majorBidi"/>
                <w:szCs w:val="24"/>
                <w:rtl/>
              </w:rPr>
              <w:t xml:space="preserve"> </w:t>
            </w:r>
            <w:r w:rsidRPr="0099245F">
              <w:rPr>
                <w:rFonts w:asciiTheme="majorBidi" w:hAnsiTheme="majorBidi" w:hint="eastAsia"/>
                <w:szCs w:val="24"/>
                <w:rtl/>
              </w:rPr>
              <w:t>עם</w:t>
            </w:r>
            <w:r w:rsidRPr="0099245F">
              <w:rPr>
                <w:rFonts w:asciiTheme="majorBidi" w:hAnsiTheme="majorBidi"/>
                <w:szCs w:val="24"/>
                <w:rtl/>
              </w:rPr>
              <w:t xml:space="preserve"> </w:t>
            </w:r>
            <w:r w:rsidRPr="0099245F">
              <w:rPr>
                <w:rFonts w:asciiTheme="majorBidi" w:hAnsiTheme="majorBidi" w:hint="eastAsia"/>
                <w:szCs w:val="24"/>
                <w:rtl/>
              </w:rPr>
              <w:t>המשרד</w:t>
            </w:r>
            <w:r w:rsidRPr="0099245F">
              <w:rPr>
                <w:rFonts w:asciiTheme="majorBidi" w:hAnsiTheme="majorBidi"/>
                <w:szCs w:val="24"/>
                <w:rtl/>
              </w:rPr>
              <w:t xml:space="preserve"> </w:t>
            </w:r>
            <w:r w:rsidRPr="0099245F">
              <w:rPr>
                <w:rFonts w:asciiTheme="majorBidi" w:hAnsiTheme="majorBidi" w:hint="eastAsia"/>
                <w:szCs w:val="24"/>
                <w:rtl/>
              </w:rPr>
              <w:t>ויאושר</w:t>
            </w:r>
            <w:r w:rsidRPr="0099245F">
              <w:rPr>
                <w:rFonts w:asciiTheme="majorBidi" w:hAnsiTheme="majorBidi"/>
                <w:szCs w:val="24"/>
                <w:rtl/>
              </w:rPr>
              <w:t xml:space="preserve"> </w:t>
            </w:r>
            <w:r w:rsidRPr="0099245F">
              <w:rPr>
                <w:rFonts w:asciiTheme="majorBidi" w:hAnsiTheme="majorBidi" w:hint="eastAsia"/>
                <w:szCs w:val="24"/>
                <w:rtl/>
              </w:rPr>
              <w:t>בסיום</w:t>
            </w:r>
            <w:r w:rsidRPr="0099245F">
              <w:rPr>
                <w:rFonts w:asciiTheme="majorBidi" w:hAnsiTheme="majorBidi"/>
                <w:szCs w:val="24"/>
                <w:rtl/>
              </w:rPr>
              <w:t xml:space="preserve"> </w:t>
            </w:r>
            <w:r w:rsidRPr="0099245F">
              <w:rPr>
                <w:rFonts w:asciiTheme="majorBidi" w:hAnsiTheme="majorBidi" w:hint="eastAsia"/>
                <w:szCs w:val="24"/>
                <w:rtl/>
              </w:rPr>
              <w:t>הכשרת</w:t>
            </w:r>
            <w:r w:rsidRPr="0099245F">
              <w:rPr>
                <w:rFonts w:asciiTheme="majorBidi" w:hAnsiTheme="majorBidi"/>
                <w:szCs w:val="24"/>
                <w:rtl/>
              </w:rPr>
              <w:t xml:space="preserve"> </w:t>
            </w:r>
            <w:r w:rsidRPr="0099245F">
              <w:rPr>
                <w:rFonts w:asciiTheme="majorBidi" w:hAnsiTheme="majorBidi" w:hint="eastAsia"/>
                <w:szCs w:val="24"/>
                <w:rtl/>
              </w:rPr>
              <w:t>הדרך</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ידו</w:t>
            </w:r>
            <w:r w:rsidRPr="0099245F">
              <w:rPr>
                <w:rFonts w:asciiTheme="majorBidi" w:hAnsiTheme="majorBidi"/>
                <w:szCs w:val="24"/>
                <w:rtl/>
              </w:rPr>
              <w:t>.</w:t>
            </w:r>
          </w:p>
        </w:tc>
        <w:tc>
          <w:tcPr>
            <w:tcW w:w="1276" w:type="dxa"/>
          </w:tcPr>
          <w:p w14:paraId="5AAA0B9C" w14:textId="04297F9D" w:rsidR="00A9530D" w:rsidRDefault="00EF0DC1" w:rsidP="00D37342">
            <w:pPr>
              <w:spacing w:line="360" w:lineRule="auto"/>
              <w:contextualSpacing/>
              <w:jc w:val="center"/>
              <w:outlineLvl w:val="0"/>
              <w:rPr>
                <w:szCs w:val="24"/>
                <w:rtl/>
              </w:rPr>
            </w:pPr>
            <w:r>
              <w:rPr>
                <w:rFonts w:hint="cs"/>
                <w:szCs w:val="24"/>
                <w:rtl/>
              </w:rPr>
              <w:lastRenderedPageBreak/>
              <w:t>שבועיים</w:t>
            </w:r>
          </w:p>
        </w:tc>
      </w:tr>
      <w:tr w:rsidR="00A9530D" w14:paraId="35434769" w14:textId="77777777" w:rsidTr="00D37342">
        <w:tc>
          <w:tcPr>
            <w:tcW w:w="567" w:type="dxa"/>
          </w:tcPr>
          <w:p w14:paraId="45E06FC3" w14:textId="4B8ABBFC" w:rsidR="00A9530D" w:rsidRPr="00E563DA" w:rsidRDefault="00A9530D" w:rsidP="00D37342">
            <w:pPr>
              <w:spacing w:line="360" w:lineRule="auto"/>
              <w:contextualSpacing/>
              <w:jc w:val="center"/>
              <w:outlineLvl w:val="0"/>
              <w:rPr>
                <w:szCs w:val="24"/>
                <w:rtl/>
              </w:rPr>
            </w:pPr>
            <w:r>
              <w:rPr>
                <w:rFonts w:hint="cs"/>
                <w:szCs w:val="24"/>
                <w:rtl/>
              </w:rPr>
              <w:t>2</w:t>
            </w:r>
          </w:p>
        </w:tc>
        <w:tc>
          <w:tcPr>
            <w:tcW w:w="6379" w:type="dxa"/>
          </w:tcPr>
          <w:p w14:paraId="4E2C6E12" w14:textId="47114E27" w:rsidR="00A9530D" w:rsidRPr="00E563DA" w:rsidRDefault="00A9530D" w:rsidP="00A9530D">
            <w:pPr>
              <w:pStyle w:val="af5"/>
              <w:numPr>
                <w:ilvl w:val="0"/>
                <w:numId w:val="97"/>
              </w:numPr>
              <w:spacing w:line="360" w:lineRule="auto"/>
              <w:jc w:val="both"/>
              <w:outlineLvl w:val="0"/>
              <w:rPr>
                <w:szCs w:val="24"/>
                <w:rtl/>
              </w:rPr>
            </w:pPr>
            <w:r>
              <w:rPr>
                <w:rFonts w:hint="cs"/>
                <w:szCs w:val="24"/>
                <w:rtl/>
              </w:rPr>
              <w:t xml:space="preserve">הצגת </w:t>
            </w:r>
            <w:r w:rsidRPr="00E563DA">
              <w:rPr>
                <w:rFonts w:hint="eastAsia"/>
                <w:szCs w:val="24"/>
                <w:rtl/>
              </w:rPr>
              <w:t>תיאום</w:t>
            </w:r>
            <w:r w:rsidRPr="00E563DA">
              <w:rPr>
                <w:szCs w:val="24"/>
                <w:rtl/>
              </w:rPr>
              <w:t xml:space="preserve"> </w:t>
            </w:r>
            <w:r w:rsidRPr="00E563DA">
              <w:rPr>
                <w:rFonts w:hint="eastAsia"/>
                <w:szCs w:val="24"/>
                <w:rtl/>
              </w:rPr>
              <w:t>ביצוע</w:t>
            </w:r>
            <w:r w:rsidRPr="00E563DA">
              <w:rPr>
                <w:szCs w:val="24"/>
                <w:rtl/>
              </w:rPr>
              <w:t xml:space="preserve"> </w:t>
            </w:r>
            <w:r w:rsidRPr="00E563DA">
              <w:rPr>
                <w:rFonts w:hint="eastAsia"/>
                <w:szCs w:val="24"/>
                <w:rtl/>
              </w:rPr>
              <w:t>הקידוחים</w:t>
            </w:r>
            <w:r w:rsidRPr="00E563DA">
              <w:rPr>
                <w:szCs w:val="24"/>
                <w:rtl/>
              </w:rPr>
              <w:t xml:space="preserve"> </w:t>
            </w:r>
            <w:r w:rsidRPr="00E563DA">
              <w:rPr>
                <w:rFonts w:hint="eastAsia"/>
                <w:szCs w:val="24"/>
                <w:rtl/>
              </w:rPr>
              <w:t>מול</w:t>
            </w:r>
            <w:r w:rsidRPr="00E563DA">
              <w:rPr>
                <w:szCs w:val="24"/>
                <w:rtl/>
              </w:rPr>
              <w:t xml:space="preserve"> גופי התשתית השונים (תת-קרקעיים ועל קרקעיים)</w:t>
            </w:r>
            <w:r w:rsidR="00EF0DC1">
              <w:rPr>
                <w:rFonts w:hint="cs"/>
                <w:szCs w:val="24"/>
                <w:rtl/>
              </w:rPr>
              <w:t>, כגון:</w:t>
            </w:r>
            <w:r w:rsidRPr="00E563DA">
              <w:rPr>
                <w:szCs w:val="24"/>
                <w:rtl/>
              </w:rPr>
              <w:t xml:space="preserve"> מקורות, חשמל, בזק, </w:t>
            </w:r>
            <w:r w:rsidRPr="00E563DA">
              <w:rPr>
                <w:rFonts w:hint="eastAsia"/>
                <w:szCs w:val="24"/>
                <w:rtl/>
              </w:rPr>
              <w:t>נתג</w:t>
            </w:r>
            <w:r w:rsidRPr="00E563DA">
              <w:rPr>
                <w:szCs w:val="24"/>
                <w:rtl/>
              </w:rPr>
              <w:t xml:space="preserve">"ז, </w:t>
            </w:r>
            <w:r w:rsidRPr="00E563DA">
              <w:rPr>
                <w:rFonts w:hint="eastAsia"/>
                <w:szCs w:val="24"/>
                <w:rtl/>
              </w:rPr>
              <w:t>וכו</w:t>
            </w:r>
            <w:r w:rsidRPr="00E563DA">
              <w:rPr>
                <w:szCs w:val="24"/>
                <w:rtl/>
              </w:rPr>
              <w:t xml:space="preserve">'.  </w:t>
            </w:r>
          </w:p>
          <w:p w14:paraId="19878767" w14:textId="77777777" w:rsidR="00A9530D" w:rsidRDefault="00A9530D" w:rsidP="00A9530D">
            <w:pPr>
              <w:pStyle w:val="af5"/>
              <w:numPr>
                <w:ilvl w:val="0"/>
                <w:numId w:val="97"/>
              </w:numPr>
              <w:spacing w:line="360" w:lineRule="auto"/>
              <w:jc w:val="both"/>
              <w:outlineLvl w:val="0"/>
              <w:rPr>
                <w:szCs w:val="24"/>
              </w:rPr>
            </w:pPr>
            <w:r>
              <w:rPr>
                <w:rFonts w:hint="cs"/>
                <w:szCs w:val="24"/>
                <w:rtl/>
              </w:rPr>
              <w:t xml:space="preserve">הצגת </w:t>
            </w:r>
            <w:r w:rsidRPr="00E563DA">
              <w:rPr>
                <w:rFonts w:hint="eastAsia"/>
                <w:szCs w:val="24"/>
                <w:rtl/>
              </w:rPr>
              <w:t>פרטי</w:t>
            </w:r>
            <w:r w:rsidRPr="00E563DA">
              <w:rPr>
                <w:szCs w:val="24"/>
                <w:rtl/>
              </w:rPr>
              <w:t xml:space="preserve"> </w:t>
            </w:r>
            <w:r w:rsidRPr="00E563DA">
              <w:rPr>
                <w:rFonts w:hint="eastAsia"/>
                <w:szCs w:val="24"/>
                <w:rtl/>
              </w:rPr>
              <w:t>ח</w:t>
            </w:r>
            <w:r w:rsidRPr="000C6AF0">
              <w:rPr>
                <w:rFonts w:hint="cs"/>
                <w:szCs w:val="24"/>
                <w:rtl/>
              </w:rPr>
              <w:t>ברת הקדיחה ועמידתה בתנאי המכרז</w:t>
            </w:r>
            <w:r>
              <w:rPr>
                <w:rFonts w:hint="cs"/>
                <w:szCs w:val="24"/>
                <w:rtl/>
              </w:rPr>
              <w:t>.</w:t>
            </w:r>
          </w:p>
          <w:p w14:paraId="7F622C3E" w14:textId="77777777" w:rsidR="00A9530D" w:rsidRPr="00E563DA" w:rsidRDefault="00A9530D" w:rsidP="00A9530D">
            <w:pPr>
              <w:pStyle w:val="af5"/>
              <w:numPr>
                <w:ilvl w:val="0"/>
                <w:numId w:val="97"/>
              </w:numPr>
              <w:spacing w:line="360" w:lineRule="auto"/>
              <w:jc w:val="both"/>
              <w:outlineLvl w:val="0"/>
              <w:rPr>
                <w:szCs w:val="24"/>
              </w:rPr>
            </w:pPr>
            <w:r>
              <w:rPr>
                <w:rFonts w:hint="cs"/>
                <w:szCs w:val="24"/>
                <w:rtl/>
              </w:rPr>
              <w:t xml:space="preserve">הצגת פרטי </w:t>
            </w:r>
            <w:r w:rsidRPr="00E563DA">
              <w:rPr>
                <w:rFonts w:hint="eastAsia"/>
                <w:szCs w:val="24"/>
                <w:rtl/>
              </w:rPr>
              <w:t>המעבדה</w:t>
            </w:r>
            <w:r w:rsidRPr="00E563DA">
              <w:rPr>
                <w:szCs w:val="24"/>
                <w:rtl/>
              </w:rPr>
              <w:t xml:space="preserve"> המוסמכת בה יבוצעו בדיקות המעבדה. </w:t>
            </w:r>
          </w:p>
          <w:p w14:paraId="74483EB5" w14:textId="77777777" w:rsidR="00A9530D" w:rsidRDefault="00A9530D" w:rsidP="00A9530D">
            <w:pPr>
              <w:pStyle w:val="af5"/>
              <w:numPr>
                <w:ilvl w:val="0"/>
                <w:numId w:val="97"/>
              </w:numPr>
              <w:spacing w:line="360" w:lineRule="auto"/>
              <w:jc w:val="both"/>
              <w:outlineLvl w:val="0"/>
              <w:rPr>
                <w:szCs w:val="24"/>
              </w:rPr>
            </w:pPr>
            <w:r>
              <w:rPr>
                <w:rFonts w:hint="cs"/>
                <w:szCs w:val="24"/>
                <w:rtl/>
              </w:rPr>
              <w:t>הודעה בדבר גיאולוג האתר שילווה את עבודות הקדיחה.</w:t>
            </w:r>
            <w:r w:rsidRPr="00E563DA">
              <w:rPr>
                <w:szCs w:val="24"/>
                <w:rtl/>
              </w:rPr>
              <w:t xml:space="preserve"> </w:t>
            </w:r>
          </w:p>
          <w:p w14:paraId="129A8D15" w14:textId="77777777" w:rsidR="00A9530D" w:rsidRPr="00E563DA" w:rsidRDefault="00A9530D" w:rsidP="00A9530D">
            <w:pPr>
              <w:pStyle w:val="af5"/>
              <w:numPr>
                <w:ilvl w:val="0"/>
                <w:numId w:val="97"/>
              </w:numPr>
              <w:spacing w:line="360" w:lineRule="auto"/>
              <w:jc w:val="both"/>
              <w:outlineLvl w:val="0"/>
              <w:rPr>
                <w:szCs w:val="24"/>
                <w:rtl/>
              </w:rPr>
            </w:pPr>
            <w:r w:rsidRPr="00435DD7">
              <w:rPr>
                <w:rFonts w:hint="cs"/>
                <w:szCs w:val="24"/>
                <w:rtl/>
              </w:rPr>
              <w:t>הודעה על</w:t>
            </w:r>
            <w:r>
              <w:rPr>
                <w:rFonts w:hint="cs"/>
                <w:szCs w:val="24"/>
                <w:rtl/>
              </w:rPr>
              <w:t xml:space="preserve"> </w:t>
            </w:r>
            <w:r w:rsidRPr="00435DD7">
              <w:rPr>
                <w:rFonts w:hint="cs"/>
                <w:szCs w:val="24"/>
                <w:rtl/>
              </w:rPr>
              <w:t>מועד התחלת עבודה</w:t>
            </w:r>
            <w:r>
              <w:rPr>
                <w:rFonts w:hint="cs"/>
                <w:szCs w:val="24"/>
                <w:rtl/>
              </w:rPr>
              <w:t>.</w:t>
            </w:r>
          </w:p>
        </w:tc>
        <w:tc>
          <w:tcPr>
            <w:tcW w:w="1276" w:type="dxa"/>
          </w:tcPr>
          <w:p w14:paraId="4E2324B0" w14:textId="77777777" w:rsidR="00A9530D" w:rsidRPr="000C6AF0" w:rsidRDefault="00A9530D" w:rsidP="00D37342">
            <w:pPr>
              <w:spacing w:line="360" w:lineRule="auto"/>
              <w:contextualSpacing/>
              <w:jc w:val="center"/>
              <w:outlineLvl w:val="0"/>
              <w:rPr>
                <w:szCs w:val="24"/>
                <w:rtl/>
              </w:rPr>
            </w:pPr>
            <w:r>
              <w:rPr>
                <w:rFonts w:hint="cs"/>
                <w:szCs w:val="24"/>
                <w:rtl/>
              </w:rPr>
              <w:t>4 שבועות</w:t>
            </w:r>
          </w:p>
        </w:tc>
      </w:tr>
      <w:tr w:rsidR="00A9530D" w14:paraId="7416E32F" w14:textId="77777777" w:rsidTr="00D37342">
        <w:tc>
          <w:tcPr>
            <w:tcW w:w="567" w:type="dxa"/>
          </w:tcPr>
          <w:p w14:paraId="711747F4" w14:textId="77777777" w:rsidR="00A9530D" w:rsidRPr="00E563DA" w:rsidRDefault="00A9530D" w:rsidP="00D37342">
            <w:pPr>
              <w:spacing w:line="360" w:lineRule="auto"/>
              <w:contextualSpacing/>
              <w:jc w:val="center"/>
              <w:outlineLvl w:val="0"/>
              <w:rPr>
                <w:szCs w:val="24"/>
                <w:rtl/>
              </w:rPr>
            </w:pPr>
            <w:r>
              <w:rPr>
                <w:rFonts w:hint="cs"/>
                <w:szCs w:val="24"/>
                <w:rtl/>
              </w:rPr>
              <w:t>3</w:t>
            </w:r>
          </w:p>
        </w:tc>
        <w:tc>
          <w:tcPr>
            <w:tcW w:w="6379" w:type="dxa"/>
          </w:tcPr>
          <w:p w14:paraId="2530606A" w14:textId="5D6F2D97" w:rsidR="00A9530D" w:rsidRDefault="00A9530D" w:rsidP="000969BC">
            <w:pPr>
              <w:pStyle w:val="af5"/>
              <w:numPr>
                <w:ilvl w:val="0"/>
                <w:numId w:val="98"/>
              </w:numPr>
              <w:spacing w:line="360" w:lineRule="auto"/>
              <w:jc w:val="both"/>
              <w:outlineLvl w:val="0"/>
              <w:rPr>
                <w:rFonts w:asciiTheme="majorBidi" w:hAnsiTheme="majorBidi"/>
                <w:szCs w:val="24"/>
              </w:rPr>
            </w:pPr>
            <w:r w:rsidRPr="000C6AF0">
              <w:rPr>
                <w:rFonts w:hint="cs"/>
                <w:szCs w:val="24"/>
                <w:rtl/>
              </w:rPr>
              <w:t>התחלת עבודות קדיחה</w:t>
            </w:r>
            <w:r w:rsidRPr="00E563DA">
              <w:rPr>
                <w:szCs w:val="24"/>
                <w:rtl/>
              </w:rPr>
              <w:t>,</w:t>
            </w:r>
            <w:r w:rsidRPr="000C6AF0">
              <w:rPr>
                <w:rFonts w:asciiTheme="majorBidi" w:hAnsiTheme="majorBidi" w:hint="cs"/>
                <w:szCs w:val="24"/>
                <w:rtl/>
              </w:rPr>
              <w:t xml:space="preserve"> כמפורט בפרק </w:t>
            </w:r>
            <w:r w:rsidRPr="00E563DA">
              <w:rPr>
                <w:rFonts w:asciiTheme="majorBidi" w:hAnsiTheme="majorBidi"/>
                <w:szCs w:val="24"/>
                <w:rtl/>
              </w:rPr>
              <w:t xml:space="preserve">"מפרט </w:t>
            </w:r>
            <w:r w:rsidRPr="00E563DA">
              <w:rPr>
                <w:rFonts w:asciiTheme="majorBidi" w:hAnsiTheme="majorBidi" w:hint="eastAsia"/>
                <w:szCs w:val="24"/>
                <w:rtl/>
              </w:rPr>
              <w:t>לביצוע</w:t>
            </w:r>
            <w:r w:rsidRPr="00E563DA">
              <w:rPr>
                <w:rFonts w:asciiTheme="majorBidi" w:hAnsiTheme="majorBidi"/>
                <w:szCs w:val="24"/>
                <w:rtl/>
              </w:rPr>
              <w:t xml:space="preserve"> </w:t>
            </w:r>
            <w:r w:rsidRPr="00E563DA">
              <w:rPr>
                <w:rFonts w:asciiTheme="majorBidi" w:hAnsiTheme="majorBidi" w:hint="eastAsia"/>
                <w:szCs w:val="24"/>
                <w:rtl/>
              </w:rPr>
              <w:t>הקידוחים</w:t>
            </w:r>
            <w:r w:rsidRPr="00E563DA">
              <w:rPr>
                <w:rFonts w:asciiTheme="majorBidi" w:hAnsiTheme="majorBidi"/>
                <w:szCs w:val="24"/>
                <w:rtl/>
              </w:rPr>
              <w:t xml:space="preserve">, </w:t>
            </w:r>
            <w:r w:rsidRPr="00E563DA">
              <w:rPr>
                <w:rFonts w:asciiTheme="majorBidi" w:hAnsiTheme="majorBidi" w:hint="eastAsia"/>
                <w:szCs w:val="24"/>
                <w:rtl/>
              </w:rPr>
              <w:t>נטילת</w:t>
            </w:r>
            <w:r w:rsidRPr="00E563DA">
              <w:rPr>
                <w:rFonts w:asciiTheme="majorBidi" w:hAnsiTheme="majorBidi"/>
                <w:szCs w:val="24"/>
                <w:rtl/>
              </w:rPr>
              <w:t xml:space="preserve"> </w:t>
            </w:r>
            <w:r w:rsidRPr="00E563DA">
              <w:rPr>
                <w:rFonts w:asciiTheme="majorBidi" w:hAnsiTheme="majorBidi" w:hint="eastAsia"/>
                <w:szCs w:val="24"/>
                <w:rtl/>
              </w:rPr>
              <w:t>מדגמי</w:t>
            </w:r>
            <w:r w:rsidRPr="00E563DA">
              <w:rPr>
                <w:rFonts w:asciiTheme="majorBidi" w:hAnsiTheme="majorBidi"/>
                <w:szCs w:val="24"/>
                <w:rtl/>
              </w:rPr>
              <w:t xml:space="preserve"> </w:t>
            </w:r>
            <w:r w:rsidRPr="00E563DA">
              <w:rPr>
                <w:rFonts w:asciiTheme="majorBidi" w:hAnsiTheme="majorBidi" w:hint="eastAsia"/>
                <w:szCs w:val="24"/>
                <w:rtl/>
              </w:rPr>
              <w:t>בדיקה</w:t>
            </w:r>
            <w:r w:rsidRPr="00E563DA">
              <w:rPr>
                <w:rFonts w:asciiTheme="majorBidi" w:hAnsiTheme="majorBidi"/>
                <w:szCs w:val="24"/>
                <w:rtl/>
              </w:rPr>
              <w:t xml:space="preserve"> </w:t>
            </w:r>
            <w:r w:rsidRPr="00E563DA">
              <w:rPr>
                <w:rFonts w:asciiTheme="majorBidi" w:hAnsiTheme="majorBidi" w:hint="eastAsia"/>
                <w:szCs w:val="24"/>
                <w:rtl/>
              </w:rPr>
              <w:t>ואפיונם</w:t>
            </w:r>
            <w:r w:rsidRPr="00E563DA">
              <w:rPr>
                <w:rFonts w:asciiTheme="majorBidi" w:hAnsiTheme="majorBidi"/>
                <w:szCs w:val="24"/>
                <w:rtl/>
              </w:rPr>
              <w:t>" שבנספח א'1</w:t>
            </w:r>
            <w:r w:rsidRPr="00E563DA">
              <w:rPr>
                <w:szCs w:val="24"/>
                <w:rtl/>
              </w:rPr>
              <w:t xml:space="preserve">. </w:t>
            </w:r>
            <w:r w:rsidRPr="00E563DA">
              <w:rPr>
                <w:rFonts w:asciiTheme="majorBidi" w:hAnsiTheme="majorBidi" w:hint="eastAsia"/>
                <w:szCs w:val="24"/>
                <w:rtl/>
              </w:rPr>
              <w:t>העבודה</w:t>
            </w:r>
            <w:r w:rsidRPr="00E563DA">
              <w:rPr>
                <w:rFonts w:asciiTheme="majorBidi" w:hAnsiTheme="majorBidi"/>
                <w:szCs w:val="24"/>
                <w:rtl/>
              </w:rPr>
              <w:t xml:space="preserve"> באתר תבוצע</w:t>
            </w:r>
            <w:r w:rsidR="003119C2">
              <w:rPr>
                <w:rFonts w:asciiTheme="majorBidi" w:hAnsiTheme="majorBidi" w:hint="cs"/>
                <w:szCs w:val="24"/>
                <w:rtl/>
              </w:rPr>
              <w:t xml:space="preserve"> ברצף, ב</w:t>
            </w:r>
            <w:r w:rsidR="000969BC">
              <w:rPr>
                <w:rFonts w:asciiTheme="majorBidi" w:hAnsiTheme="majorBidi" w:hint="cs"/>
                <w:szCs w:val="24"/>
                <w:rtl/>
              </w:rPr>
              <w:t>אופן יומ</w:t>
            </w:r>
            <w:r w:rsidRPr="00E563DA">
              <w:rPr>
                <w:rFonts w:asciiTheme="majorBidi" w:hAnsiTheme="majorBidi"/>
                <w:szCs w:val="24"/>
                <w:rtl/>
              </w:rPr>
              <w:t xml:space="preserve">יומי (מלבד שישי, שבת וחגים) ללא הפסקה עד לסיום העבודות.  </w:t>
            </w:r>
          </w:p>
          <w:p w14:paraId="4BEF9740" w14:textId="77777777" w:rsidR="00A9530D" w:rsidRPr="00E563DA" w:rsidRDefault="00A9530D" w:rsidP="00A9530D">
            <w:pPr>
              <w:pStyle w:val="af5"/>
              <w:numPr>
                <w:ilvl w:val="0"/>
                <w:numId w:val="98"/>
              </w:numPr>
              <w:spacing w:line="360" w:lineRule="auto"/>
              <w:jc w:val="both"/>
              <w:outlineLvl w:val="0"/>
              <w:rPr>
                <w:rFonts w:asciiTheme="majorBidi" w:hAnsiTheme="majorBidi"/>
                <w:szCs w:val="24"/>
                <w:rtl/>
              </w:rPr>
            </w:pPr>
            <w:r w:rsidRPr="000C6AF0">
              <w:rPr>
                <w:rFonts w:hint="cs"/>
                <w:szCs w:val="24"/>
                <w:rtl/>
              </w:rPr>
              <w:t xml:space="preserve">התחלת </w:t>
            </w:r>
            <w:r w:rsidRPr="007F7D84">
              <w:rPr>
                <w:rFonts w:hint="eastAsia"/>
                <w:szCs w:val="24"/>
                <w:rtl/>
              </w:rPr>
              <w:t>ביצוע</w:t>
            </w:r>
            <w:r w:rsidRPr="007F7D84">
              <w:rPr>
                <w:rFonts w:asciiTheme="majorBidi" w:hAnsiTheme="majorBidi"/>
                <w:szCs w:val="24"/>
                <w:rtl/>
              </w:rPr>
              <w:t xml:space="preserve"> בדיקות מעבדה</w:t>
            </w:r>
            <w:r>
              <w:rPr>
                <w:rFonts w:asciiTheme="majorBidi" w:hAnsiTheme="majorBidi" w:hint="cs"/>
                <w:szCs w:val="24"/>
                <w:rtl/>
              </w:rPr>
              <w:t xml:space="preserve"> במקביל לעבודות הקדיחה,</w:t>
            </w:r>
            <w:r w:rsidRPr="000C6AF0">
              <w:rPr>
                <w:rFonts w:asciiTheme="majorBidi" w:hAnsiTheme="majorBidi" w:hint="cs"/>
                <w:szCs w:val="24"/>
                <w:rtl/>
              </w:rPr>
              <w:t xml:space="preserve"> כמפורט בפרק </w:t>
            </w:r>
            <w:r w:rsidRPr="00E563DA">
              <w:rPr>
                <w:rFonts w:asciiTheme="majorBidi" w:hAnsiTheme="majorBidi"/>
                <w:szCs w:val="24"/>
                <w:rtl/>
              </w:rPr>
              <w:t xml:space="preserve">"מפרט </w:t>
            </w:r>
            <w:r w:rsidRPr="00E563DA">
              <w:rPr>
                <w:rFonts w:asciiTheme="majorBidi" w:hAnsiTheme="majorBidi" w:hint="eastAsia"/>
                <w:szCs w:val="24"/>
                <w:rtl/>
              </w:rPr>
              <w:t>בדיקות</w:t>
            </w:r>
            <w:r w:rsidRPr="00E563DA">
              <w:rPr>
                <w:rFonts w:asciiTheme="majorBidi" w:hAnsiTheme="majorBidi"/>
                <w:szCs w:val="24"/>
                <w:rtl/>
              </w:rPr>
              <w:t xml:space="preserve"> </w:t>
            </w:r>
            <w:r w:rsidRPr="00E563DA">
              <w:rPr>
                <w:rFonts w:asciiTheme="majorBidi" w:hAnsiTheme="majorBidi" w:hint="eastAsia"/>
                <w:szCs w:val="24"/>
                <w:rtl/>
              </w:rPr>
              <w:t>המעבדה</w:t>
            </w:r>
            <w:r w:rsidRPr="00E563DA">
              <w:rPr>
                <w:rFonts w:asciiTheme="majorBidi" w:hAnsiTheme="majorBidi"/>
                <w:szCs w:val="24"/>
                <w:rtl/>
              </w:rPr>
              <w:t>"</w:t>
            </w:r>
            <w:r w:rsidRPr="000C6AF0">
              <w:rPr>
                <w:rFonts w:asciiTheme="majorBidi" w:hAnsiTheme="majorBidi" w:hint="cs"/>
                <w:szCs w:val="24"/>
                <w:rtl/>
              </w:rPr>
              <w:t xml:space="preserve"> </w:t>
            </w:r>
            <w:r w:rsidRPr="00E563DA">
              <w:rPr>
                <w:rFonts w:asciiTheme="majorBidi" w:hAnsiTheme="majorBidi" w:hint="eastAsia"/>
                <w:szCs w:val="24"/>
                <w:rtl/>
              </w:rPr>
              <w:t>שבנספח</w:t>
            </w:r>
            <w:r w:rsidRPr="00E563DA">
              <w:rPr>
                <w:rFonts w:asciiTheme="majorBidi" w:hAnsiTheme="majorBidi"/>
                <w:szCs w:val="24"/>
                <w:rtl/>
              </w:rPr>
              <w:t xml:space="preserve"> </w:t>
            </w:r>
            <w:r w:rsidRPr="00E563DA">
              <w:rPr>
                <w:rFonts w:asciiTheme="majorBidi" w:hAnsiTheme="majorBidi" w:hint="eastAsia"/>
                <w:szCs w:val="24"/>
                <w:rtl/>
              </w:rPr>
              <w:t>א</w:t>
            </w:r>
            <w:r w:rsidRPr="00E563DA">
              <w:rPr>
                <w:rFonts w:asciiTheme="majorBidi" w:hAnsiTheme="majorBidi"/>
                <w:szCs w:val="24"/>
                <w:rtl/>
              </w:rPr>
              <w:t>'1</w:t>
            </w:r>
            <w:r w:rsidRPr="000C6AF0">
              <w:rPr>
                <w:rFonts w:asciiTheme="majorBidi" w:hAnsiTheme="majorBidi" w:hint="cs"/>
                <w:szCs w:val="24"/>
                <w:rtl/>
              </w:rPr>
              <w:t>.</w:t>
            </w:r>
          </w:p>
        </w:tc>
        <w:tc>
          <w:tcPr>
            <w:tcW w:w="1276" w:type="dxa"/>
          </w:tcPr>
          <w:p w14:paraId="418A5CCC" w14:textId="77777777" w:rsidR="00A9530D" w:rsidRPr="000C6AF0" w:rsidRDefault="00A9530D" w:rsidP="00D37342">
            <w:pPr>
              <w:spacing w:line="360" w:lineRule="auto"/>
              <w:contextualSpacing/>
              <w:jc w:val="center"/>
              <w:outlineLvl w:val="0"/>
              <w:rPr>
                <w:szCs w:val="24"/>
                <w:rtl/>
              </w:rPr>
            </w:pPr>
            <w:r>
              <w:rPr>
                <w:rFonts w:hint="cs"/>
                <w:szCs w:val="24"/>
                <w:rtl/>
              </w:rPr>
              <w:t>6 שבועות</w:t>
            </w:r>
          </w:p>
        </w:tc>
      </w:tr>
      <w:tr w:rsidR="00A9530D" w14:paraId="04EB2626" w14:textId="77777777" w:rsidTr="00D37342">
        <w:tc>
          <w:tcPr>
            <w:tcW w:w="567" w:type="dxa"/>
          </w:tcPr>
          <w:p w14:paraId="2D16838D" w14:textId="77777777" w:rsidR="00A9530D" w:rsidRPr="00E563DA" w:rsidRDefault="00A9530D" w:rsidP="00D37342">
            <w:pPr>
              <w:spacing w:line="360" w:lineRule="auto"/>
              <w:contextualSpacing/>
              <w:jc w:val="center"/>
              <w:outlineLvl w:val="0"/>
              <w:rPr>
                <w:szCs w:val="24"/>
                <w:rtl/>
              </w:rPr>
            </w:pPr>
            <w:r>
              <w:rPr>
                <w:rFonts w:hint="cs"/>
                <w:szCs w:val="24"/>
                <w:rtl/>
              </w:rPr>
              <w:t>4</w:t>
            </w:r>
          </w:p>
        </w:tc>
        <w:tc>
          <w:tcPr>
            <w:tcW w:w="6379" w:type="dxa"/>
          </w:tcPr>
          <w:p w14:paraId="53C18D44" w14:textId="661799D3" w:rsidR="00A9530D" w:rsidRPr="00E563DA" w:rsidRDefault="00A9530D" w:rsidP="00A9530D">
            <w:pPr>
              <w:pStyle w:val="af5"/>
              <w:numPr>
                <w:ilvl w:val="0"/>
                <w:numId w:val="99"/>
              </w:numPr>
              <w:spacing w:line="360" w:lineRule="auto"/>
              <w:jc w:val="both"/>
              <w:outlineLvl w:val="0"/>
              <w:rPr>
                <w:rFonts w:asciiTheme="majorBidi" w:hAnsiTheme="majorBidi"/>
                <w:szCs w:val="24"/>
                <w:rtl/>
              </w:rPr>
            </w:pPr>
            <w:r w:rsidRPr="00E563DA">
              <w:rPr>
                <w:rFonts w:asciiTheme="majorBidi" w:hAnsiTheme="majorBidi" w:hint="eastAsia"/>
                <w:szCs w:val="24"/>
                <w:rtl/>
              </w:rPr>
              <w:t>הגשת</w:t>
            </w:r>
            <w:r w:rsidRPr="00E563DA">
              <w:rPr>
                <w:rFonts w:asciiTheme="majorBidi" w:hAnsiTheme="majorBidi"/>
                <w:szCs w:val="24"/>
                <w:rtl/>
              </w:rPr>
              <w:t xml:space="preserve"> דוח </w:t>
            </w:r>
            <w:r>
              <w:rPr>
                <w:rFonts w:asciiTheme="majorBidi" w:hAnsiTheme="majorBidi" w:hint="cs"/>
                <w:szCs w:val="24"/>
                <w:rtl/>
              </w:rPr>
              <w:t xml:space="preserve">גיאולוגי </w:t>
            </w:r>
            <w:r w:rsidRPr="00E563DA">
              <w:rPr>
                <w:rFonts w:asciiTheme="majorBidi" w:hAnsiTheme="majorBidi" w:hint="eastAsia"/>
                <w:szCs w:val="24"/>
                <w:rtl/>
              </w:rPr>
              <w:t>הכולל</w:t>
            </w:r>
            <w:r w:rsidRPr="00E563DA">
              <w:rPr>
                <w:rFonts w:asciiTheme="majorBidi" w:hAnsiTheme="majorBidi"/>
                <w:szCs w:val="24"/>
                <w:rtl/>
              </w:rPr>
              <w:t xml:space="preserve"> </w:t>
            </w:r>
            <w:r w:rsidRPr="00E563DA">
              <w:rPr>
                <w:rFonts w:asciiTheme="majorBidi" w:hAnsiTheme="majorBidi" w:hint="eastAsia"/>
                <w:szCs w:val="24"/>
                <w:rtl/>
              </w:rPr>
              <w:t>ניתוח</w:t>
            </w:r>
            <w:r w:rsidRPr="00E563DA">
              <w:rPr>
                <w:rFonts w:asciiTheme="majorBidi" w:hAnsiTheme="majorBidi"/>
                <w:szCs w:val="24"/>
                <w:rtl/>
              </w:rPr>
              <w:t xml:space="preserve"> </w:t>
            </w:r>
            <w:r w:rsidRPr="00E563DA">
              <w:rPr>
                <w:rFonts w:asciiTheme="majorBidi" w:hAnsiTheme="majorBidi" w:hint="eastAsia"/>
                <w:szCs w:val="24"/>
                <w:rtl/>
              </w:rPr>
              <w:t>תוצאות</w:t>
            </w:r>
            <w:r w:rsidRPr="00E563DA">
              <w:rPr>
                <w:rFonts w:asciiTheme="majorBidi" w:hAnsiTheme="majorBidi"/>
                <w:szCs w:val="24"/>
                <w:rtl/>
              </w:rPr>
              <w:t xml:space="preserve"> </w:t>
            </w:r>
            <w:r w:rsidRPr="00E563DA">
              <w:rPr>
                <w:rFonts w:asciiTheme="majorBidi" w:hAnsiTheme="majorBidi" w:hint="eastAsia"/>
                <w:szCs w:val="24"/>
                <w:rtl/>
              </w:rPr>
              <w:t>וממצאים</w:t>
            </w:r>
            <w:r w:rsidRPr="00E563DA">
              <w:rPr>
                <w:rFonts w:asciiTheme="majorBidi" w:hAnsiTheme="majorBidi"/>
                <w:szCs w:val="24"/>
                <w:rtl/>
              </w:rPr>
              <w:t xml:space="preserve"> </w:t>
            </w:r>
            <w:r w:rsidRPr="00E563DA">
              <w:rPr>
                <w:rFonts w:asciiTheme="majorBidi" w:hAnsiTheme="majorBidi" w:hint="eastAsia"/>
                <w:szCs w:val="24"/>
                <w:rtl/>
              </w:rPr>
              <w:t>והצגתם</w:t>
            </w:r>
            <w:r w:rsidRPr="00E563DA">
              <w:rPr>
                <w:rFonts w:asciiTheme="majorBidi" w:hAnsiTheme="majorBidi"/>
                <w:szCs w:val="24"/>
                <w:rtl/>
              </w:rPr>
              <w:t xml:space="preserve">, כמפורט בפרק "מבנה </w:t>
            </w:r>
            <w:r w:rsidRPr="00E563DA">
              <w:rPr>
                <w:rFonts w:asciiTheme="majorBidi" w:hAnsiTheme="majorBidi" w:hint="eastAsia"/>
                <w:szCs w:val="24"/>
                <w:rtl/>
              </w:rPr>
              <w:t>הדו</w:t>
            </w:r>
            <w:r w:rsidRPr="00E563DA">
              <w:rPr>
                <w:rFonts w:asciiTheme="majorBidi" w:hAnsiTheme="majorBidi"/>
                <w:szCs w:val="24"/>
                <w:rtl/>
              </w:rPr>
              <w:t xml:space="preserve">"ח </w:t>
            </w:r>
            <w:r w:rsidRPr="00E563DA">
              <w:rPr>
                <w:rFonts w:asciiTheme="majorBidi" w:hAnsiTheme="majorBidi" w:hint="eastAsia"/>
                <w:szCs w:val="24"/>
                <w:rtl/>
              </w:rPr>
              <w:t>הגיאולוגי</w:t>
            </w:r>
            <w:r w:rsidRPr="00E563DA">
              <w:rPr>
                <w:rFonts w:asciiTheme="majorBidi" w:hAnsiTheme="majorBidi"/>
                <w:szCs w:val="24"/>
                <w:rtl/>
              </w:rPr>
              <w:t xml:space="preserve"> </w:t>
            </w:r>
            <w:r w:rsidRPr="00E563DA">
              <w:rPr>
                <w:rFonts w:asciiTheme="majorBidi" w:hAnsiTheme="majorBidi" w:hint="eastAsia"/>
                <w:szCs w:val="24"/>
                <w:rtl/>
              </w:rPr>
              <w:t>ותכולתו</w:t>
            </w:r>
            <w:r w:rsidRPr="00E563DA">
              <w:rPr>
                <w:rFonts w:asciiTheme="majorBidi" w:hAnsiTheme="majorBidi"/>
                <w:szCs w:val="24"/>
                <w:rtl/>
              </w:rPr>
              <w:t>" שבנספח א'1.</w:t>
            </w:r>
          </w:p>
          <w:p w14:paraId="435549C3" w14:textId="7DF2B0E2" w:rsidR="00A9530D" w:rsidRDefault="00A9530D" w:rsidP="00EF0DC1">
            <w:pPr>
              <w:spacing w:line="360" w:lineRule="auto"/>
              <w:ind w:left="360"/>
              <w:contextualSpacing/>
              <w:jc w:val="both"/>
              <w:outlineLvl w:val="0"/>
              <w:rPr>
                <w:rFonts w:asciiTheme="majorBidi" w:hAnsiTheme="majorBidi"/>
                <w:szCs w:val="24"/>
                <w:rtl/>
              </w:rPr>
            </w:pPr>
            <w:r w:rsidRPr="00E563DA">
              <w:rPr>
                <w:rFonts w:asciiTheme="majorBidi" w:hAnsiTheme="majorBidi" w:hint="eastAsia"/>
                <w:szCs w:val="24"/>
                <w:rtl/>
              </w:rPr>
              <w:t>במקרה</w:t>
            </w:r>
            <w:r w:rsidRPr="00E563DA">
              <w:rPr>
                <w:rFonts w:asciiTheme="majorBidi" w:hAnsiTheme="majorBidi"/>
                <w:szCs w:val="24"/>
                <w:rtl/>
              </w:rPr>
              <w:t xml:space="preserve"> והמשרד העלה הערות או בקשות לתיקונים על התוצרים </w:t>
            </w:r>
            <w:r w:rsidRPr="000C6AF0">
              <w:rPr>
                <w:rFonts w:asciiTheme="majorBidi" w:hAnsiTheme="majorBidi" w:hint="cs"/>
                <w:szCs w:val="24"/>
                <w:rtl/>
              </w:rPr>
              <w:t xml:space="preserve">שהתקבלו, </w:t>
            </w:r>
            <w:r w:rsidR="00EF0DC1" w:rsidRPr="00774D9F">
              <w:rPr>
                <w:rFonts w:asciiTheme="majorBidi" w:hAnsiTheme="majorBidi"/>
                <w:szCs w:val="24"/>
                <w:rtl/>
              </w:rPr>
              <w:t>ה</w:t>
            </w:r>
            <w:r w:rsidR="00643EF3">
              <w:rPr>
                <w:rFonts w:asciiTheme="majorBidi" w:hAnsiTheme="majorBidi" w:hint="cs"/>
                <w:szCs w:val="24"/>
                <w:rtl/>
              </w:rPr>
              <w:t>זוכה</w:t>
            </w:r>
            <w:r w:rsidR="00EF0DC1" w:rsidRPr="00774D9F">
              <w:rPr>
                <w:rFonts w:asciiTheme="majorBidi" w:hAnsiTheme="majorBidi"/>
                <w:szCs w:val="24"/>
                <w:rtl/>
              </w:rPr>
              <w:t xml:space="preserve"> יעביר למשרד </w:t>
            </w:r>
            <w:r w:rsidR="00EF0DC1" w:rsidRPr="00774D9F">
              <w:rPr>
                <w:rFonts w:asciiTheme="majorBidi" w:hAnsiTheme="majorBidi" w:hint="eastAsia"/>
                <w:szCs w:val="24"/>
                <w:rtl/>
              </w:rPr>
              <w:t>את</w:t>
            </w:r>
            <w:r w:rsidR="00EF0DC1" w:rsidRPr="00774D9F">
              <w:rPr>
                <w:rFonts w:asciiTheme="majorBidi" w:hAnsiTheme="majorBidi"/>
                <w:szCs w:val="24"/>
                <w:rtl/>
              </w:rPr>
              <w:t xml:space="preserve"> </w:t>
            </w:r>
            <w:r w:rsidR="00EF0DC1" w:rsidRPr="00774D9F">
              <w:rPr>
                <w:rFonts w:asciiTheme="majorBidi" w:hAnsiTheme="majorBidi" w:hint="eastAsia"/>
                <w:szCs w:val="24"/>
                <w:rtl/>
              </w:rPr>
              <w:t>התוצרים</w:t>
            </w:r>
            <w:r w:rsidR="00EF0DC1" w:rsidRPr="00774D9F">
              <w:rPr>
                <w:rFonts w:asciiTheme="majorBidi" w:hAnsiTheme="majorBidi"/>
                <w:szCs w:val="24"/>
                <w:rtl/>
              </w:rPr>
              <w:t xml:space="preserve"> </w:t>
            </w:r>
            <w:r w:rsidR="00EF0DC1" w:rsidRPr="00774D9F">
              <w:rPr>
                <w:rFonts w:asciiTheme="majorBidi" w:hAnsiTheme="majorBidi" w:hint="eastAsia"/>
                <w:szCs w:val="24"/>
                <w:rtl/>
              </w:rPr>
              <w:t>המתוקנים</w:t>
            </w:r>
            <w:r w:rsidR="00EF0DC1" w:rsidRPr="000C6AF0">
              <w:rPr>
                <w:rFonts w:asciiTheme="majorBidi" w:hAnsiTheme="majorBidi" w:hint="cs"/>
                <w:szCs w:val="24"/>
                <w:rtl/>
              </w:rPr>
              <w:t xml:space="preserve"> </w:t>
            </w:r>
            <w:r w:rsidR="003119C2">
              <w:rPr>
                <w:rFonts w:asciiTheme="majorBidi" w:hAnsiTheme="majorBidi" w:hint="cs"/>
                <w:szCs w:val="24"/>
                <w:rtl/>
              </w:rPr>
              <w:t xml:space="preserve">תוך </w:t>
            </w:r>
            <w:r w:rsidRPr="000C6AF0">
              <w:rPr>
                <w:rFonts w:asciiTheme="majorBidi" w:hAnsiTheme="majorBidi" w:hint="cs"/>
                <w:szCs w:val="24"/>
                <w:rtl/>
              </w:rPr>
              <w:t xml:space="preserve">שבוע </w:t>
            </w:r>
            <w:r w:rsidRPr="00774D9F">
              <w:rPr>
                <w:rFonts w:asciiTheme="majorBidi" w:hAnsiTheme="majorBidi" w:hint="eastAsia"/>
                <w:szCs w:val="24"/>
                <w:rtl/>
              </w:rPr>
              <w:t>ממועד</w:t>
            </w:r>
            <w:r w:rsidRPr="00774D9F">
              <w:rPr>
                <w:rFonts w:asciiTheme="majorBidi" w:hAnsiTheme="majorBidi"/>
                <w:szCs w:val="24"/>
                <w:rtl/>
              </w:rPr>
              <w:t xml:space="preserve"> </w:t>
            </w:r>
            <w:r w:rsidRPr="00774D9F">
              <w:rPr>
                <w:rFonts w:asciiTheme="majorBidi" w:hAnsiTheme="majorBidi" w:hint="eastAsia"/>
                <w:szCs w:val="24"/>
                <w:rtl/>
              </w:rPr>
              <w:t>קבלת</w:t>
            </w:r>
            <w:r w:rsidRPr="00774D9F">
              <w:rPr>
                <w:rFonts w:asciiTheme="majorBidi" w:hAnsiTheme="majorBidi"/>
                <w:szCs w:val="24"/>
                <w:rtl/>
              </w:rPr>
              <w:t xml:space="preserve"> </w:t>
            </w:r>
            <w:r w:rsidRPr="00774D9F">
              <w:rPr>
                <w:rFonts w:asciiTheme="majorBidi" w:hAnsiTheme="majorBidi" w:hint="eastAsia"/>
                <w:szCs w:val="24"/>
                <w:rtl/>
              </w:rPr>
              <w:t>ההערות</w:t>
            </w:r>
            <w:r w:rsidRPr="00774D9F">
              <w:rPr>
                <w:rFonts w:asciiTheme="majorBidi" w:hAnsiTheme="majorBidi"/>
                <w:szCs w:val="24"/>
                <w:rtl/>
              </w:rPr>
              <w:t>. היה ולאחר תיקון טיוטת הדו"ח יראה המשרד לנכון להוסיף הערות חדשות או ימצא כי הערותיו הקודמות לא מולאו, יוחזר הדו"ח המתוקן לקבלן לצורך תיקון</w:t>
            </w:r>
            <w:r w:rsidRPr="00716E5D">
              <w:rPr>
                <w:rFonts w:asciiTheme="majorBidi" w:hAnsiTheme="majorBidi" w:hint="cs"/>
                <w:szCs w:val="24"/>
                <w:rtl/>
              </w:rPr>
              <w:t xml:space="preserve"> נוסף. ה</w:t>
            </w:r>
            <w:r w:rsidR="00643EF3">
              <w:rPr>
                <w:rFonts w:asciiTheme="majorBidi" w:hAnsiTheme="majorBidi" w:hint="cs"/>
                <w:szCs w:val="24"/>
                <w:rtl/>
              </w:rPr>
              <w:t>זוכה</w:t>
            </w:r>
            <w:r w:rsidRPr="00716E5D">
              <w:rPr>
                <w:rFonts w:asciiTheme="majorBidi" w:hAnsiTheme="majorBidi" w:hint="cs"/>
                <w:szCs w:val="24"/>
                <w:rtl/>
              </w:rPr>
              <w:t xml:space="preserve"> יבצע את ההנחיות שיקבל תוך </w:t>
            </w:r>
            <w:r>
              <w:rPr>
                <w:rFonts w:asciiTheme="majorBidi" w:hAnsiTheme="majorBidi" w:hint="cs"/>
                <w:szCs w:val="24"/>
                <w:rtl/>
              </w:rPr>
              <w:t>שבוע</w:t>
            </w:r>
            <w:r w:rsidRPr="00716E5D">
              <w:rPr>
                <w:rFonts w:asciiTheme="majorBidi" w:hAnsiTheme="majorBidi" w:hint="cs"/>
                <w:szCs w:val="24"/>
                <w:rtl/>
              </w:rPr>
              <w:t xml:space="preserve">, לכל היותר, ובהתאם ללו"ז </w:t>
            </w:r>
            <w:r>
              <w:rPr>
                <w:rFonts w:asciiTheme="majorBidi" w:hAnsiTheme="majorBidi" w:hint="cs"/>
                <w:szCs w:val="24"/>
                <w:rtl/>
              </w:rPr>
              <w:t>שיקבע המשרד</w:t>
            </w:r>
            <w:r w:rsidRPr="00716E5D">
              <w:rPr>
                <w:rFonts w:asciiTheme="majorBidi" w:hAnsiTheme="majorBidi" w:hint="cs"/>
                <w:szCs w:val="24"/>
                <w:rtl/>
              </w:rPr>
              <w:t xml:space="preserve">. </w:t>
            </w:r>
          </w:p>
          <w:p w14:paraId="39FB926F" w14:textId="77777777" w:rsidR="00A9530D" w:rsidRPr="00E563DA" w:rsidRDefault="00A9530D" w:rsidP="00A9530D">
            <w:pPr>
              <w:pStyle w:val="af5"/>
              <w:numPr>
                <w:ilvl w:val="0"/>
                <w:numId w:val="99"/>
              </w:numPr>
              <w:spacing w:line="360" w:lineRule="auto"/>
              <w:jc w:val="both"/>
              <w:outlineLvl w:val="0"/>
              <w:rPr>
                <w:rFonts w:asciiTheme="majorBidi" w:hAnsiTheme="majorBidi"/>
                <w:szCs w:val="24"/>
                <w:rtl/>
              </w:rPr>
            </w:pPr>
            <w:r w:rsidRPr="00E563DA">
              <w:rPr>
                <w:rFonts w:asciiTheme="majorBidi" w:hAnsiTheme="majorBidi"/>
                <w:szCs w:val="24"/>
                <w:rtl/>
              </w:rPr>
              <w:t xml:space="preserve"> </w:t>
            </w:r>
            <w:r>
              <w:rPr>
                <w:rFonts w:asciiTheme="majorBidi" w:hAnsiTheme="majorBidi" w:hint="cs"/>
                <w:szCs w:val="24"/>
                <w:rtl/>
              </w:rPr>
              <w:t>התוצרים הסופיים</w:t>
            </w:r>
            <w:r w:rsidRPr="00716E5D">
              <w:rPr>
                <w:rFonts w:asciiTheme="majorBidi" w:hAnsiTheme="majorBidi" w:hint="cs"/>
                <w:szCs w:val="24"/>
                <w:rtl/>
              </w:rPr>
              <w:t xml:space="preserve"> המאושר</w:t>
            </w:r>
            <w:r>
              <w:rPr>
                <w:rFonts w:asciiTheme="majorBidi" w:hAnsiTheme="majorBidi" w:hint="cs"/>
                <w:szCs w:val="24"/>
                <w:rtl/>
              </w:rPr>
              <w:t>ים</w:t>
            </w:r>
            <w:r w:rsidRPr="00716E5D">
              <w:rPr>
                <w:rFonts w:asciiTheme="majorBidi" w:hAnsiTheme="majorBidi" w:hint="cs"/>
                <w:szCs w:val="24"/>
                <w:rtl/>
              </w:rPr>
              <w:t xml:space="preserve"> </w:t>
            </w:r>
            <w:r w:rsidRPr="00716E5D">
              <w:rPr>
                <w:rFonts w:asciiTheme="majorBidi" w:hAnsiTheme="majorBidi"/>
                <w:szCs w:val="24"/>
                <w:rtl/>
              </w:rPr>
              <w:t>יועבר</w:t>
            </w:r>
            <w:r>
              <w:rPr>
                <w:rFonts w:asciiTheme="majorBidi" w:hAnsiTheme="majorBidi" w:hint="cs"/>
                <w:szCs w:val="24"/>
                <w:rtl/>
              </w:rPr>
              <w:t>ו</w:t>
            </w:r>
            <w:r w:rsidRPr="00716E5D">
              <w:rPr>
                <w:rFonts w:asciiTheme="majorBidi" w:hAnsiTheme="majorBidi"/>
                <w:szCs w:val="24"/>
                <w:rtl/>
              </w:rPr>
              <w:t xml:space="preserve"> בדואר אלקטרוני למשרד בפורמט </w:t>
            </w:r>
            <w:r w:rsidRPr="00716E5D">
              <w:rPr>
                <w:rFonts w:asciiTheme="majorBidi" w:hAnsiTheme="majorBidi"/>
                <w:szCs w:val="24"/>
              </w:rPr>
              <w:t>PDF</w:t>
            </w:r>
            <w:r>
              <w:rPr>
                <w:rFonts w:asciiTheme="majorBidi" w:hAnsiTheme="majorBidi" w:hint="cs"/>
                <w:szCs w:val="24"/>
                <w:rtl/>
              </w:rPr>
              <w:t xml:space="preserve">. לוגים יועברו בפורמט דיגיטלי של תכנת הלוגים וגם בפורמטים מקובלים, דוגמת: </w:t>
            </w:r>
            <w:r>
              <w:rPr>
                <w:rFonts w:asciiTheme="majorBidi" w:hAnsiTheme="majorBidi"/>
                <w:szCs w:val="24"/>
              </w:rPr>
              <w:t xml:space="preserve"> *.</w:t>
            </w:r>
            <w:r>
              <w:rPr>
                <w:rFonts w:asciiTheme="majorBidi" w:hAnsiTheme="majorBidi" w:hint="cs"/>
                <w:szCs w:val="24"/>
              </w:rPr>
              <w:t>AGS</w:t>
            </w:r>
            <w:r>
              <w:rPr>
                <w:rFonts w:asciiTheme="majorBidi" w:hAnsiTheme="majorBidi"/>
                <w:szCs w:val="24"/>
              </w:rPr>
              <w:t xml:space="preserve"> </w:t>
            </w:r>
            <w:r>
              <w:rPr>
                <w:rFonts w:asciiTheme="majorBidi" w:hAnsiTheme="majorBidi" w:hint="cs"/>
                <w:szCs w:val="24"/>
                <w:rtl/>
              </w:rPr>
              <w:t xml:space="preserve">או </w:t>
            </w:r>
            <w:r>
              <w:rPr>
                <w:rFonts w:asciiTheme="majorBidi" w:hAnsiTheme="majorBidi"/>
                <w:szCs w:val="24"/>
              </w:rPr>
              <w:t>*.</w:t>
            </w:r>
            <w:r>
              <w:rPr>
                <w:rFonts w:asciiTheme="majorBidi" w:hAnsiTheme="majorBidi" w:hint="cs"/>
                <w:szCs w:val="24"/>
              </w:rPr>
              <w:t>DIGGS</w:t>
            </w:r>
            <w:r>
              <w:rPr>
                <w:rFonts w:asciiTheme="majorBidi" w:hAnsiTheme="majorBidi" w:hint="cs"/>
                <w:szCs w:val="24"/>
                <w:rtl/>
              </w:rPr>
              <w:t>.</w:t>
            </w:r>
          </w:p>
        </w:tc>
        <w:tc>
          <w:tcPr>
            <w:tcW w:w="1276" w:type="dxa"/>
          </w:tcPr>
          <w:p w14:paraId="032D88F1" w14:textId="77777777" w:rsidR="00A9530D" w:rsidRPr="00E563DA" w:rsidRDefault="00A9530D" w:rsidP="00D37342">
            <w:pPr>
              <w:spacing w:line="360" w:lineRule="auto"/>
              <w:outlineLvl w:val="0"/>
              <w:rPr>
                <w:szCs w:val="24"/>
                <w:rtl/>
              </w:rPr>
            </w:pPr>
            <w:r>
              <w:rPr>
                <w:rFonts w:hint="cs"/>
                <w:szCs w:val="24"/>
                <w:rtl/>
              </w:rPr>
              <w:t xml:space="preserve">12 </w:t>
            </w:r>
            <w:r w:rsidRPr="00E563DA">
              <w:rPr>
                <w:rFonts w:hint="eastAsia"/>
                <w:szCs w:val="24"/>
                <w:rtl/>
              </w:rPr>
              <w:t>שבועות</w:t>
            </w:r>
          </w:p>
        </w:tc>
      </w:tr>
    </w:tbl>
    <w:p w14:paraId="4C2333CF" w14:textId="77777777" w:rsidR="00A9530D" w:rsidRDefault="00A9530D" w:rsidP="00A9530D">
      <w:pPr>
        <w:spacing w:line="360" w:lineRule="auto"/>
        <w:ind w:left="360"/>
        <w:contextualSpacing/>
        <w:jc w:val="both"/>
        <w:outlineLvl w:val="0"/>
        <w:rPr>
          <w:b/>
          <w:bCs/>
          <w:sz w:val="28"/>
          <w:szCs w:val="28"/>
          <w:u w:val="single"/>
          <w:rtl/>
        </w:rPr>
      </w:pPr>
    </w:p>
    <w:p w14:paraId="7D8758EA" w14:textId="4D2833C2" w:rsidR="00A9530D" w:rsidRDefault="00A9530D" w:rsidP="00A9530D">
      <w:pPr>
        <w:numPr>
          <w:ilvl w:val="1"/>
          <w:numId w:val="109"/>
        </w:numPr>
        <w:tabs>
          <w:tab w:val="left" w:pos="1445"/>
        </w:tabs>
        <w:spacing w:line="360" w:lineRule="auto"/>
        <w:contextualSpacing/>
        <w:jc w:val="both"/>
        <w:outlineLvl w:val="0"/>
        <w:rPr>
          <w:szCs w:val="24"/>
        </w:rPr>
      </w:pPr>
      <w:r w:rsidRPr="00A05018">
        <w:rPr>
          <w:rFonts w:asciiTheme="majorBidi" w:hAnsiTheme="majorBidi" w:hint="cs"/>
          <w:b/>
          <w:bCs/>
          <w:szCs w:val="24"/>
          <w:rtl/>
        </w:rPr>
        <w:lastRenderedPageBreak/>
        <w:t>הזמנה</w:t>
      </w:r>
      <w:r w:rsidRPr="00A05018">
        <w:rPr>
          <w:rFonts w:asciiTheme="majorBidi" w:hAnsiTheme="majorBidi"/>
          <w:b/>
          <w:bCs/>
          <w:szCs w:val="24"/>
          <w:rtl/>
        </w:rPr>
        <w:t xml:space="preserve"> </w:t>
      </w:r>
      <w:r w:rsidRPr="00A05018">
        <w:rPr>
          <w:rFonts w:asciiTheme="majorBidi" w:hAnsiTheme="majorBidi" w:hint="cs"/>
          <w:b/>
          <w:bCs/>
          <w:szCs w:val="24"/>
          <w:rtl/>
        </w:rPr>
        <w:t xml:space="preserve">2 </w:t>
      </w:r>
      <w:r w:rsidRPr="00A05018">
        <w:rPr>
          <w:rFonts w:asciiTheme="majorBidi" w:hAnsiTheme="majorBidi"/>
          <w:b/>
          <w:bCs/>
          <w:szCs w:val="24"/>
          <w:rtl/>
        </w:rPr>
        <w:t>–</w:t>
      </w:r>
      <w:r w:rsidRPr="00A05018">
        <w:rPr>
          <w:rFonts w:hint="cs"/>
          <w:szCs w:val="24"/>
          <w:rtl/>
        </w:rPr>
        <w:t xml:space="preserve"> </w:t>
      </w:r>
      <w:r w:rsidRPr="00A05018">
        <w:rPr>
          <w:rFonts w:hint="eastAsia"/>
          <w:b/>
          <w:bCs/>
          <w:szCs w:val="24"/>
          <w:rtl/>
        </w:rPr>
        <w:t>פנייה</w:t>
      </w:r>
      <w:r w:rsidRPr="00A05018">
        <w:rPr>
          <w:b/>
          <w:bCs/>
          <w:szCs w:val="24"/>
          <w:rtl/>
        </w:rPr>
        <w:t xml:space="preserve"> </w:t>
      </w:r>
      <w:r w:rsidRPr="00A05018">
        <w:rPr>
          <w:rFonts w:hint="eastAsia"/>
          <w:b/>
          <w:bCs/>
          <w:szCs w:val="24"/>
          <w:rtl/>
        </w:rPr>
        <w:t>למתן</w:t>
      </w:r>
      <w:r w:rsidRPr="00A05018">
        <w:rPr>
          <w:rFonts w:hint="cs"/>
          <w:b/>
          <w:bCs/>
          <w:szCs w:val="24"/>
          <w:rtl/>
        </w:rPr>
        <w:t xml:space="preserve"> שירותים</w:t>
      </w:r>
      <w:r w:rsidRPr="00A05018">
        <w:rPr>
          <w:b/>
          <w:bCs/>
          <w:szCs w:val="24"/>
          <w:rtl/>
        </w:rPr>
        <w:t xml:space="preserve"> גיאולוגיים </w:t>
      </w:r>
      <w:r w:rsidRPr="00A05018">
        <w:rPr>
          <w:rFonts w:hint="eastAsia"/>
          <w:b/>
          <w:bCs/>
          <w:szCs w:val="24"/>
          <w:u w:val="single"/>
          <w:rtl/>
        </w:rPr>
        <w:t>ל</w:t>
      </w:r>
      <w:r w:rsidRPr="00A05018">
        <w:rPr>
          <w:rFonts w:hint="cs"/>
          <w:b/>
          <w:bCs/>
          <w:szCs w:val="24"/>
          <w:u w:val="single"/>
          <w:rtl/>
        </w:rPr>
        <w:t xml:space="preserve">איסוף מדגמים, נטילת מדגמי בדיקה, </w:t>
      </w:r>
      <w:r w:rsidRPr="00A05018">
        <w:rPr>
          <w:rFonts w:hint="eastAsia"/>
          <w:b/>
          <w:bCs/>
          <w:szCs w:val="24"/>
          <w:u w:val="single"/>
          <w:rtl/>
        </w:rPr>
        <w:t>ביצוע</w:t>
      </w:r>
      <w:r w:rsidRPr="00A05018">
        <w:rPr>
          <w:b/>
          <w:bCs/>
          <w:szCs w:val="24"/>
          <w:u w:val="single"/>
          <w:rtl/>
        </w:rPr>
        <w:t xml:space="preserve"> </w:t>
      </w:r>
      <w:r w:rsidRPr="00A05018">
        <w:rPr>
          <w:rFonts w:hint="eastAsia"/>
          <w:b/>
          <w:bCs/>
          <w:szCs w:val="24"/>
          <w:u w:val="single"/>
          <w:rtl/>
        </w:rPr>
        <w:t>בדיקות</w:t>
      </w:r>
      <w:r w:rsidRPr="00A05018">
        <w:rPr>
          <w:b/>
          <w:bCs/>
          <w:szCs w:val="24"/>
          <w:u w:val="single"/>
          <w:rtl/>
        </w:rPr>
        <w:t xml:space="preserve"> מעבדה</w:t>
      </w:r>
      <w:r w:rsidRPr="00E563DA">
        <w:rPr>
          <w:b/>
          <w:bCs/>
          <w:szCs w:val="24"/>
          <w:u w:val="single"/>
          <w:rtl/>
        </w:rPr>
        <w:t xml:space="preserve"> </w:t>
      </w:r>
      <w:r w:rsidRPr="00E563DA">
        <w:rPr>
          <w:rFonts w:hint="eastAsia"/>
          <w:b/>
          <w:bCs/>
          <w:szCs w:val="24"/>
          <w:u w:val="single"/>
          <w:rtl/>
        </w:rPr>
        <w:t>והכנת</w:t>
      </w:r>
      <w:r w:rsidRPr="00E563DA">
        <w:rPr>
          <w:b/>
          <w:bCs/>
          <w:szCs w:val="24"/>
          <w:u w:val="single"/>
          <w:rtl/>
        </w:rPr>
        <w:t xml:space="preserve"> </w:t>
      </w:r>
      <w:r w:rsidRPr="00E563DA">
        <w:rPr>
          <w:rFonts w:hint="eastAsia"/>
          <w:b/>
          <w:bCs/>
          <w:szCs w:val="24"/>
          <w:u w:val="single"/>
          <w:rtl/>
        </w:rPr>
        <w:t>דוח</w:t>
      </w:r>
      <w:r w:rsidRPr="000C6AF0">
        <w:rPr>
          <w:rFonts w:hint="cs"/>
          <w:b/>
          <w:bCs/>
          <w:szCs w:val="24"/>
          <w:u w:val="single"/>
          <w:rtl/>
        </w:rPr>
        <w:t xml:space="preserve"> גיא</w:t>
      </w:r>
      <w:r w:rsidRPr="00915976">
        <w:rPr>
          <w:rFonts w:hint="eastAsia"/>
          <w:b/>
          <w:bCs/>
          <w:szCs w:val="24"/>
          <w:u w:val="single"/>
          <w:rtl/>
        </w:rPr>
        <w:t>ולוגי</w:t>
      </w:r>
      <w:r w:rsidRPr="00915976">
        <w:rPr>
          <w:b/>
          <w:bCs/>
          <w:szCs w:val="24"/>
          <w:u w:val="single"/>
          <w:rtl/>
        </w:rPr>
        <w:t xml:space="preserve"> </w:t>
      </w:r>
      <w:r w:rsidRPr="00915976">
        <w:rPr>
          <w:rFonts w:hint="eastAsia"/>
          <w:b/>
          <w:bCs/>
          <w:szCs w:val="24"/>
          <w:u w:val="single"/>
          <w:rtl/>
        </w:rPr>
        <w:t>וכלל</w:t>
      </w:r>
      <w:r w:rsidRPr="00915976">
        <w:rPr>
          <w:b/>
          <w:bCs/>
          <w:szCs w:val="24"/>
          <w:u w:val="single"/>
          <w:rtl/>
        </w:rPr>
        <w:t xml:space="preserve"> </w:t>
      </w:r>
      <w:r w:rsidRPr="00915976">
        <w:rPr>
          <w:rFonts w:hint="eastAsia"/>
          <w:b/>
          <w:bCs/>
          <w:szCs w:val="24"/>
          <w:u w:val="single"/>
          <w:rtl/>
        </w:rPr>
        <w:t>השירותים</w:t>
      </w:r>
      <w:r w:rsidRPr="00915976">
        <w:rPr>
          <w:b/>
          <w:bCs/>
          <w:szCs w:val="24"/>
          <w:u w:val="single"/>
          <w:rtl/>
        </w:rPr>
        <w:t xml:space="preserve"> </w:t>
      </w:r>
      <w:r w:rsidRPr="00915976">
        <w:rPr>
          <w:rFonts w:hint="eastAsia"/>
          <w:b/>
          <w:bCs/>
          <w:szCs w:val="24"/>
          <w:u w:val="single"/>
          <w:rtl/>
        </w:rPr>
        <w:t>הנלווים</w:t>
      </w:r>
      <w:r w:rsidRPr="00E563DA">
        <w:rPr>
          <w:b/>
          <w:bCs/>
          <w:szCs w:val="24"/>
          <w:u w:val="single"/>
          <w:rtl/>
        </w:rPr>
        <w:t xml:space="preserve"> </w:t>
      </w:r>
      <w:r w:rsidRPr="00527475">
        <w:rPr>
          <w:rFonts w:hint="cs"/>
          <w:b/>
          <w:bCs/>
          <w:szCs w:val="24"/>
          <w:rtl/>
        </w:rPr>
        <w:t xml:space="preserve">(מתן שירותים לפי </w:t>
      </w:r>
      <w:r>
        <w:rPr>
          <w:rFonts w:hint="cs"/>
          <w:b/>
          <w:bCs/>
          <w:szCs w:val="24"/>
          <w:rtl/>
        </w:rPr>
        <w:t xml:space="preserve">הצעת מחיר של </w:t>
      </w:r>
      <w:r w:rsidRPr="00527475">
        <w:rPr>
          <w:rFonts w:hint="cs"/>
          <w:b/>
          <w:bCs/>
          <w:szCs w:val="24"/>
          <w:rtl/>
        </w:rPr>
        <w:t xml:space="preserve">רכיב עבודה </w:t>
      </w:r>
      <w:r w:rsidRPr="00527475">
        <w:rPr>
          <w:b/>
          <w:bCs/>
          <w:szCs w:val="24"/>
        </w:rPr>
        <w:t>[R</w:t>
      </w:r>
      <w:r>
        <w:rPr>
          <w:b/>
          <w:bCs/>
          <w:szCs w:val="24"/>
        </w:rPr>
        <w:t>2</w:t>
      </w:r>
      <w:r w:rsidRPr="00527475">
        <w:rPr>
          <w:b/>
          <w:bCs/>
          <w:szCs w:val="24"/>
        </w:rPr>
        <w:t>]</w:t>
      </w:r>
      <w:r w:rsidRPr="00527475">
        <w:rPr>
          <w:rFonts w:hint="cs"/>
          <w:b/>
          <w:bCs/>
          <w:szCs w:val="24"/>
          <w:rtl/>
        </w:rPr>
        <w:t>)</w:t>
      </w:r>
      <w:r>
        <w:rPr>
          <w:rFonts w:hint="cs"/>
          <w:szCs w:val="24"/>
          <w:rtl/>
        </w:rPr>
        <w:t xml:space="preserve">. </w:t>
      </w:r>
      <w:r w:rsidRPr="00527475">
        <w:rPr>
          <w:rFonts w:hint="cs"/>
          <w:szCs w:val="24"/>
          <w:rtl/>
        </w:rPr>
        <w:t>בטבל</w:t>
      </w:r>
      <w:r>
        <w:rPr>
          <w:rFonts w:hint="cs"/>
          <w:szCs w:val="24"/>
          <w:rtl/>
        </w:rPr>
        <w:t>ה</w:t>
      </w:r>
      <w:r w:rsidRPr="00527475">
        <w:rPr>
          <w:rFonts w:hint="cs"/>
          <w:szCs w:val="24"/>
          <w:rtl/>
        </w:rPr>
        <w:t xml:space="preserve"> שלהלן מפורטים</w:t>
      </w:r>
      <w:r w:rsidRPr="00527475">
        <w:rPr>
          <w:szCs w:val="24"/>
          <w:rtl/>
        </w:rPr>
        <w:t xml:space="preserve"> השירותים והדרישות </w:t>
      </w:r>
      <w:r w:rsidRPr="00527475">
        <w:rPr>
          <w:rFonts w:hint="cs"/>
          <w:szCs w:val="24"/>
          <w:rtl/>
        </w:rPr>
        <w:t>מ</w:t>
      </w:r>
      <w:r w:rsidRPr="00527475">
        <w:rPr>
          <w:rFonts w:hint="eastAsia"/>
          <w:szCs w:val="24"/>
          <w:rtl/>
        </w:rPr>
        <w:t>ה</w:t>
      </w:r>
      <w:r w:rsidR="00643EF3">
        <w:rPr>
          <w:rFonts w:hint="cs"/>
          <w:szCs w:val="24"/>
          <w:rtl/>
        </w:rPr>
        <w:t>זוכה</w:t>
      </w:r>
      <w:r w:rsidRPr="00527475">
        <w:rPr>
          <w:rFonts w:hint="cs"/>
          <w:szCs w:val="24"/>
          <w:rtl/>
        </w:rPr>
        <w:t xml:space="preserve"> לפי</w:t>
      </w:r>
      <w:r w:rsidR="000B1DBB">
        <w:rPr>
          <w:rFonts w:hint="cs"/>
          <w:szCs w:val="24"/>
          <w:rtl/>
        </w:rPr>
        <w:t xml:space="preserve"> שלבי ביצוע</w:t>
      </w:r>
      <w:r w:rsidRPr="00527475">
        <w:rPr>
          <w:rFonts w:hint="cs"/>
          <w:szCs w:val="24"/>
          <w:rtl/>
        </w:rPr>
        <w:t>:</w:t>
      </w:r>
    </w:p>
    <w:p w14:paraId="4C6AF9ED" w14:textId="77777777" w:rsidR="00A9530D" w:rsidRPr="00E563DA" w:rsidRDefault="00A9530D" w:rsidP="00A9530D">
      <w:pPr>
        <w:spacing w:line="360" w:lineRule="auto"/>
        <w:jc w:val="both"/>
        <w:outlineLvl w:val="0"/>
        <w:rPr>
          <w:szCs w:val="24"/>
        </w:rPr>
      </w:pPr>
    </w:p>
    <w:tbl>
      <w:tblPr>
        <w:tblStyle w:val="afb"/>
        <w:bidiVisual/>
        <w:tblW w:w="0" w:type="auto"/>
        <w:tblInd w:w="726" w:type="dxa"/>
        <w:tblLook w:val="04A0" w:firstRow="1" w:lastRow="0" w:firstColumn="1" w:lastColumn="0" w:noHBand="0" w:noVBand="1"/>
      </w:tblPr>
      <w:tblGrid>
        <w:gridCol w:w="701"/>
        <w:gridCol w:w="6249"/>
        <w:gridCol w:w="1272"/>
      </w:tblGrid>
      <w:tr w:rsidR="00A9530D" w14:paraId="214C3EB7" w14:textId="77777777" w:rsidTr="00D37342">
        <w:tc>
          <w:tcPr>
            <w:tcW w:w="567" w:type="dxa"/>
          </w:tcPr>
          <w:p w14:paraId="3F02C8BF" w14:textId="1A567963" w:rsidR="00A9530D" w:rsidRPr="00527475" w:rsidRDefault="000B1DBB" w:rsidP="00D37342">
            <w:pPr>
              <w:contextualSpacing/>
              <w:outlineLvl w:val="0"/>
              <w:rPr>
                <w:b/>
                <w:bCs/>
                <w:szCs w:val="24"/>
                <w:rtl/>
              </w:rPr>
            </w:pPr>
            <w:r>
              <w:rPr>
                <w:rFonts w:hint="cs"/>
                <w:b/>
                <w:bCs/>
                <w:szCs w:val="24"/>
                <w:rtl/>
              </w:rPr>
              <w:t>שלב ביצוע</w:t>
            </w:r>
          </w:p>
        </w:tc>
        <w:tc>
          <w:tcPr>
            <w:tcW w:w="6379" w:type="dxa"/>
          </w:tcPr>
          <w:p w14:paraId="68DC2472" w14:textId="77777777" w:rsidR="00A9530D" w:rsidRPr="00527475" w:rsidRDefault="00A9530D" w:rsidP="00D37342">
            <w:pPr>
              <w:contextualSpacing/>
              <w:jc w:val="center"/>
              <w:outlineLvl w:val="0"/>
              <w:rPr>
                <w:b/>
                <w:bCs/>
                <w:szCs w:val="24"/>
                <w:rtl/>
              </w:rPr>
            </w:pPr>
            <w:r w:rsidRPr="00527475">
              <w:rPr>
                <w:rFonts w:hint="eastAsia"/>
                <w:b/>
                <w:bCs/>
                <w:szCs w:val="24"/>
                <w:rtl/>
              </w:rPr>
              <w:t>דרישה</w:t>
            </w:r>
          </w:p>
        </w:tc>
        <w:tc>
          <w:tcPr>
            <w:tcW w:w="1276" w:type="dxa"/>
          </w:tcPr>
          <w:p w14:paraId="606F1A2E" w14:textId="77777777" w:rsidR="00A9530D" w:rsidRPr="00527475" w:rsidRDefault="00A9530D" w:rsidP="00D37342">
            <w:pPr>
              <w:contextualSpacing/>
              <w:jc w:val="center"/>
              <w:outlineLvl w:val="0"/>
              <w:rPr>
                <w:b/>
                <w:bCs/>
                <w:szCs w:val="24"/>
                <w:rtl/>
              </w:rPr>
            </w:pPr>
            <w:r>
              <w:rPr>
                <w:rFonts w:hint="cs"/>
                <w:b/>
                <w:bCs/>
                <w:szCs w:val="24"/>
                <w:rtl/>
              </w:rPr>
              <w:t>משך זמן ביצוע ממועד הפניה לקבלת השירותים</w:t>
            </w:r>
          </w:p>
        </w:tc>
      </w:tr>
      <w:tr w:rsidR="00A9530D" w14:paraId="64E1D8DB" w14:textId="77777777" w:rsidTr="00D37342">
        <w:tc>
          <w:tcPr>
            <w:tcW w:w="567" w:type="dxa"/>
          </w:tcPr>
          <w:p w14:paraId="050EAA75" w14:textId="77777777" w:rsidR="00A9530D" w:rsidRPr="00527475" w:rsidRDefault="00A9530D" w:rsidP="00D37342">
            <w:pPr>
              <w:spacing w:line="360" w:lineRule="auto"/>
              <w:contextualSpacing/>
              <w:jc w:val="center"/>
              <w:outlineLvl w:val="0"/>
              <w:rPr>
                <w:szCs w:val="24"/>
                <w:rtl/>
              </w:rPr>
            </w:pPr>
            <w:r>
              <w:rPr>
                <w:rFonts w:hint="cs"/>
                <w:szCs w:val="24"/>
                <w:rtl/>
              </w:rPr>
              <w:t>1</w:t>
            </w:r>
          </w:p>
        </w:tc>
        <w:tc>
          <w:tcPr>
            <w:tcW w:w="6379" w:type="dxa"/>
          </w:tcPr>
          <w:p w14:paraId="1EADF1EB" w14:textId="027B91A0" w:rsidR="00A9530D" w:rsidRDefault="00A9530D" w:rsidP="008F6F5D">
            <w:pPr>
              <w:pStyle w:val="af5"/>
              <w:numPr>
                <w:ilvl w:val="0"/>
                <w:numId w:val="100"/>
              </w:numPr>
              <w:spacing w:line="360" w:lineRule="auto"/>
              <w:jc w:val="both"/>
              <w:outlineLvl w:val="0"/>
              <w:rPr>
                <w:szCs w:val="24"/>
              </w:rPr>
            </w:pPr>
            <w:r w:rsidRPr="00E563DA">
              <w:rPr>
                <w:rFonts w:hint="eastAsia"/>
                <w:szCs w:val="24"/>
                <w:rtl/>
              </w:rPr>
              <w:t>איסוף</w:t>
            </w:r>
            <w:r w:rsidRPr="00E563DA">
              <w:rPr>
                <w:szCs w:val="24"/>
                <w:rtl/>
              </w:rPr>
              <w:t xml:space="preserve"> </w:t>
            </w:r>
            <w:r w:rsidRPr="00E563DA">
              <w:rPr>
                <w:rFonts w:hint="eastAsia"/>
                <w:szCs w:val="24"/>
                <w:rtl/>
              </w:rPr>
              <w:t>מדגמי</w:t>
            </w:r>
            <w:r w:rsidRPr="00E563DA">
              <w:rPr>
                <w:szCs w:val="24"/>
                <w:rtl/>
              </w:rPr>
              <w:t xml:space="preserve"> </w:t>
            </w:r>
            <w:r w:rsidRPr="00E563DA">
              <w:rPr>
                <w:rFonts w:hint="eastAsia"/>
                <w:szCs w:val="24"/>
                <w:rtl/>
              </w:rPr>
              <w:t>בדיקה</w:t>
            </w:r>
            <w:r w:rsidRPr="00E563DA">
              <w:rPr>
                <w:szCs w:val="24"/>
                <w:rtl/>
              </w:rPr>
              <w:t xml:space="preserve"> </w:t>
            </w:r>
            <w:r w:rsidRPr="00E563DA">
              <w:rPr>
                <w:rFonts w:hint="eastAsia"/>
                <w:szCs w:val="24"/>
                <w:rtl/>
              </w:rPr>
              <w:t>שנדגמו</w:t>
            </w:r>
            <w:r w:rsidRPr="00E563DA">
              <w:rPr>
                <w:szCs w:val="24"/>
                <w:rtl/>
              </w:rPr>
              <w:t xml:space="preserve"> ע"י גיאולוגים מטעם המשרד לצורך ביצוע בדיקות מעבדה. מקום איסוף </w:t>
            </w:r>
            <w:r w:rsidR="009D0C61" w:rsidRPr="00E563DA">
              <w:rPr>
                <w:rFonts w:hint="eastAsia"/>
                <w:szCs w:val="24"/>
                <w:rtl/>
              </w:rPr>
              <w:t>הד</w:t>
            </w:r>
            <w:r w:rsidR="009D0C61">
              <w:rPr>
                <w:rFonts w:hint="cs"/>
                <w:szCs w:val="24"/>
                <w:rtl/>
              </w:rPr>
              <w:t>גימות</w:t>
            </w:r>
            <w:r w:rsidRPr="00E563DA">
              <w:rPr>
                <w:szCs w:val="24"/>
                <w:rtl/>
              </w:rPr>
              <w:t xml:space="preserve">, </w:t>
            </w:r>
            <w:r w:rsidRPr="00E563DA">
              <w:rPr>
                <w:rFonts w:hint="eastAsia"/>
                <w:szCs w:val="24"/>
                <w:rtl/>
              </w:rPr>
              <w:t>הינו</w:t>
            </w:r>
            <w:r w:rsidRPr="00E563DA">
              <w:rPr>
                <w:szCs w:val="24"/>
                <w:rtl/>
              </w:rPr>
              <w:t xml:space="preserve">: משרד האנרגיה, </w:t>
            </w:r>
            <w:r w:rsidRPr="00E563DA">
              <w:rPr>
                <w:rFonts w:hint="eastAsia"/>
                <w:szCs w:val="24"/>
                <w:rtl/>
              </w:rPr>
              <w:t>רח</w:t>
            </w:r>
            <w:r w:rsidRPr="00E563DA">
              <w:rPr>
                <w:szCs w:val="24"/>
                <w:rtl/>
              </w:rPr>
              <w:t xml:space="preserve">' </w:t>
            </w:r>
            <w:r w:rsidRPr="00E563DA">
              <w:rPr>
                <w:rFonts w:hint="eastAsia"/>
                <w:szCs w:val="24"/>
                <w:rtl/>
              </w:rPr>
              <w:t>בנק</w:t>
            </w:r>
            <w:r w:rsidRPr="00E563DA">
              <w:rPr>
                <w:szCs w:val="24"/>
                <w:rtl/>
              </w:rPr>
              <w:t xml:space="preserve"> </w:t>
            </w:r>
            <w:r w:rsidRPr="00E563DA">
              <w:rPr>
                <w:rFonts w:hint="eastAsia"/>
                <w:szCs w:val="24"/>
                <w:rtl/>
              </w:rPr>
              <w:t>ישראל</w:t>
            </w:r>
            <w:r w:rsidRPr="00E563DA">
              <w:rPr>
                <w:szCs w:val="24"/>
                <w:rtl/>
              </w:rPr>
              <w:t xml:space="preserve"> 7, </w:t>
            </w:r>
            <w:r w:rsidRPr="00E563DA">
              <w:rPr>
                <w:rFonts w:hint="eastAsia"/>
                <w:szCs w:val="24"/>
                <w:rtl/>
              </w:rPr>
              <w:t>ירושלים</w:t>
            </w:r>
            <w:r w:rsidRPr="00E563DA">
              <w:rPr>
                <w:szCs w:val="24"/>
                <w:rtl/>
              </w:rPr>
              <w:t>. או בכל מקום אחר שיתואם בין ה</w:t>
            </w:r>
            <w:r w:rsidRPr="00E563DA">
              <w:rPr>
                <w:rFonts w:hint="eastAsia"/>
                <w:szCs w:val="24"/>
                <w:rtl/>
              </w:rPr>
              <w:t>משרד</w:t>
            </w:r>
            <w:r w:rsidRPr="00E563DA">
              <w:rPr>
                <w:szCs w:val="24"/>
                <w:rtl/>
              </w:rPr>
              <w:t xml:space="preserve"> </w:t>
            </w:r>
            <w:r w:rsidRPr="00E563DA">
              <w:rPr>
                <w:rFonts w:hint="eastAsia"/>
                <w:szCs w:val="24"/>
                <w:rtl/>
              </w:rPr>
              <w:t>לקבלן</w:t>
            </w:r>
            <w:r w:rsidRPr="00E563DA">
              <w:rPr>
                <w:szCs w:val="24"/>
                <w:rtl/>
              </w:rPr>
              <w:t>.</w:t>
            </w:r>
          </w:p>
          <w:p w14:paraId="12268CAE" w14:textId="77777777" w:rsidR="00A9530D" w:rsidRPr="00E563DA" w:rsidRDefault="00A9530D" w:rsidP="00A9530D">
            <w:pPr>
              <w:pStyle w:val="af5"/>
              <w:numPr>
                <w:ilvl w:val="0"/>
                <w:numId w:val="100"/>
              </w:numPr>
              <w:spacing w:line="360" w:lineRule="auto"/>
              <w:jc w:val="both"/>
              <w:outlineLvl w:val="0"/>
              <w:rPr>
                <w:szCs w:val="24"/>
                <w:rtl/>
              </w:rPr>
            </w:pPr>
            <w:r>
              <w:rPr>
                <w:rFonts w:hint="cs"/>
                <w:szCs w:val="24"/>
                <w:rtl/>
              </w:rPr>
              <w:t xml:space="preserve">הצגת פרטי </w:t>
            </w:r>
            <w:r w:rsidRPr="00527475">
              <w:rPr>
                <w:rFonts w:hint="cs"/>
                <w:szCs w:val="24"/>
                <w:rtl/>
              </w:rPr>
              <w:t>המעבדה המוסמכת בה יבוצעו בדיקות המעבדה.</w:t>
            </w:r>
            <w:r>
              <w:rPr>
                <w:rFonts w:hint="cs"/>
                <w:szCs w:val="24"/>
                <w:rtl/>
              </w:rPr>
              <w:t xml:space="preserve"> אין מניעה כי מדגמי הבדיקה ייאספו ישירות ע"י המעבדה המוסמכת שתבצע את הבדיקות. </w:t>
            </w:r>
            <w:r w:rsidRPr="00527475">
              <w:rPr>
                <w:rFonts w:hint="cs"/>
                <w:szCs w:val="24"/>
                <w:rtl/>
              </w:rPr>
              <w:t xml:space="preserve"> </w:t>
            </w:r>
            <w:r w:rsidRPr="00E563DA">
              <w:rPr>
                <w:szCs w:val="24"/>
                <w:rtl/>
              </w:rPr>
              <w:t xml:space="preserve">  </w:t>
            </w:r>
          </w:p>
        </w:tc>
        <w:tc>
          <w:tcPr>
            <w:tcW w:w="1276" w:type="dxa"/>
          </w:tcPr>
          <w:p w14:paraId="6BEFAD8D" w14:textId="7DF83A93" w:rsidR="00A9530D" w:rsidRDefault="00F32D24" w:rsidP="00D37342">
            <w:pPr>
              <w:spacing w:line="360" w:lineRule="auto"/>
              <w:contextualSpacing/>
              <w:jc w:val="center"/>
              <w:outlineLvl w:val="0"/>
              <w:rPr>
                <w:szCs w:val="24"/>
                <w:rtl/>
              </w:rPr>
            </w:pPr>
            <w:r>
              <w:rPr>
                <w:rFonts w:hint="cs"/>
                <w:szCs w:val="24"/>
                <w:rtl/>
              </w:rPr>
              <w:t xml:space="preserve">1 </w:t>
            </w:r>
            <w:r w:rsidR="00A9530D">
              <w:rPr>
                <w:rFonts w:hint="cs"/>
                <w:szCs w:val="24"/>
                <w:rtl/>
              </w:rPr>
              <w:t>שבוע</w:t>
            </w:r>
          </w:p>
        </w:tc>
      </w:tr>
      <w:tr w:rsidR="00A9530D" w14:paraId="27E77E1A" w14:textId="77777777" w:rsidTr="00D37342">
        <w:tc>
          <w:tcPr>
            <w:tcW w:w="567" w:type="dxa"/>
          </w:tcPr>
          <w:p w14:paraId="47493348" w14:textId="77777777" w:rsidR="00A9530D" w:rsidRPr="00527475" w:rsidRDefault="00A9530D" w:rsidP="00D37342">
            <w:pPr>
              <w:spacing w:line="360" w:lineRule="auto"/>
              <w:contextualSpacing/>
              <w:jc w:val="center"/>
              <w:outlineLvl w:val="0"/>
              <w:rPr>
                <w:szCs w:val="24"/>
                <w:rtl/>
              </w:rPr>
            </w:pPr>
            <w:r>
              <w:rPr>
                <w:rFonts w:hint="cs"/>
                <w:szCs w:val="24"/>
                <w:rtl/>
              </w:rPr>
              <w:t>2</w:t>
            </w:r>
          </w:p>
        </w:tc>
        <w:tc>
          <w:tcPr>
            <w:tcW w:w="6379" w:type="dxa"/>
          </w:tcPr>
          <w:p w14:paraId="5E41364F" w14:textId="77777777" w:rsidR="00A9530D" w:rsidRDefault="00A9530D" w:rsidP="00A9530D">
            <w:pPr>
              <w:pStyle w:val="af5"/>
              <w:numPr>
                <w:ilvl w:val="0"/>
                <w:numId w:val="101"/>
              </w:numPr>
              <w:spacing w:line="360" w:lineRule="auto"/>
              <w:jc w:val="both"/>
              <w:outlineLvl w:val="0"/>
              <w:rPr>
                <w:rFonts w:asciiTheme="majorBidi" w:hAnsiTheme="majorBidi"/>
                <w:szCs w:val="24"/>
              </w:rPr>
            </w:pPr>
            <w:r w:rsidRPr="00090BAA">
              <w:rPr>
                <w:rFonts w:asciiTheme="majorBidi" w:hAnsiTheme="majorBidi" w:hint="cs"/>
                <w:szCs w:val="24"/>
                <w:rtl/>
              </w:rPr>
              <w:t>התחלת ביצוע</w:t>
            </w:r>
            <w:r w:rsidRPr="00527475">
              <w:rPr>
                <w:rFonts w:asciiTheme="majorBidi" w:hAnsiTheme="majorBidi" w:hint="cs"/>
                <w:szCs w:val="24"/>
                <w:rtl/>
              </w:rPr>
              <w:t xml:space="preserve"> בדיקות מעבדה</w:t>
            </w:r>
            <w:r>
              <w:rPr>
                <w:rFonts w:asciiTheme="majorBidi" w:hAnsiTheme="majorBidi" w:hint="cs"/>
                <w:szCs w:val="24"/>
                <w:rtl/>
              </w:rPr>
              <w:t>,</w:t>
            </w:r>
            <w:r w:rsidRPr="00527475">
              <w:rPr>
                <w:rFonts w:asciiTheme="majorBidi" w:hAnsiTheme="majorBidi" w:hint="cs"/>
                <w:szCs w:val="24"/>
                <w:rtl/>
              </w:rPr>
              <w:t xml:space="preserve"> כמפורט בפרק </w:t>
            </w:r>
            <w:r w:rsidRPr="00527475">
              <w:rPr>
                <w:rFonts w:asciiTheme="majorBidi" w:hAnsiTheme="majorBidi"/>
                <w:szCs w:val="24"/>
                <w:rtl/>
              </w:rPr>
              <w:t xml:space="preserve">"מפרט </w:t>
            </w:r>
            <w:r w:rsidRPr="00527475">
              <w:rPr>
                <w:rFonts w:asciiTheme="majorBidi" w:hAnsiTheme="majorBidi" w:hint="eastAsia"/>
                <w:szCs w:val="24"/>
                <w:rtl/>
              </w:rPr>
              <w:t>בדיקות</w:t>
            </w:r>
            <w:r w:rsidRPr="00527475">
              <w:rPr>
                <w:rFonts w:asciiTheme="majorBidi" w:hAnsiTheme="majorBidi"/>
                <w:szCs w:val="24"/>
                <w:rtl/>
              </w:rPr>
              <w:t xml:space="preserve"> </w:t>
            </w:r>
            <w:r w:rsidRPr="00527475">
              <w:rPr>
                <w:rFonts w:asciiTheme="majorBidi" w:hAnsiTheme="majorBidi" w:hint="eastAsia"/>
                <w:szCs w:val="24"/>
                <w:rtl/>
              </w:rPr>
              <w:t>המעבדה</w:t>
            </w:r>
            <w:r w:rsidRPr="00527475">
              <w:rPr>
                <w:rFonts w:asciiTheme="majorBidi" w:hAnsiTheme="majorBidi"/>
                <w:szCs w:val="24"/>
                <w:rtl/>
              </w:rPr>
              <w:t>"</w:t>
            </w:r>
            <w:r w:rsidRPr="00527475">
              <w:rPr>
                <w:rFonts w:asciiTheme="majorBidi" w:hAnsiTheme="majorBidi" w:hint="cs"/>
                <w:szCs w:val="24"/>
                <w:rtl/>
              </w:rPr>
              <w:t xml:space="preserve"> שבנספח א'1. </w:t>
            </w:r>
          </w:p>
          <w:p w14:paraId="1F171BA8" w14:textId="210CE41A" w:rsidR="000969BC" w:rsidRPr="00527475" w:rsidRDefault="00A9530D" w:rsidP="00A9530D">
            <w:pPr>
              <w:pStyle w:val="af5"/>
              <w:numPr>
                <w:ilvl w:val="0"/>
                <w:numId w:val="101"/>
              </w:numPr>
              <w:spacing w:line="360" w:lineRule="auto"/>
              <w:jc w:val="both"/>
              <w:outlineLvl w:val="0"/>
              <w:rPr>
                <w:rFonts w:asciiTheme="majorBidi" w:hAnsiTheme="majorBidi"/>
                <w:szCs w:val="24"/>
                <w:rtl/>
              </w:rPr>
            </w:pPr>
            <w:r w:rsidRPr="00527475">
              <w:rPr>
                <w:rFonts w:asciiTheme="majorBidi" w:hAnsiTheme="majorBidi" w:hint="cs"/>
                <w:szCs w:val="24"/>
                <w:rtl/>
              </w:rPr>
              <w:t>הגשת דוח</w:t>
            </w:r>
            <w:r w:rsidR="00CB2248">
              <w:rPr>
                <w:rFonts w:asciiTheme="majorBidi" w:hAnsiTheme="majorBidi" w:hint="cs"/>
                <w:szCs w:val="24"/>
                <w:rtl/>
              </w:rPr>
              <w:t xml:space="preserve"> גיאולוגי</w:t>
            </w:r>
            <w:r>
              <w:rPr>
                <w:rFonts w:asciiTheme="majorBidi" w:hAnsiTheme="majorBidi" w:hint="cs"/>
                <w:szCs w:val="24"/>
                <w:rtl/>
              </w:rPr>
              <w:t xml:space="preserve"> </w:t>
            </w:r>
            <w:r w:rsidRPr="00527475">
              <w:rPr>
                <w:rFonts w:asciiTheme="majorBidi" w:hAnsiTheme="majorBidi" w:hint="cs"/>
                <w:szCs w:val="24"/>
                <w:rtl/>
              </w:rPr>
              <w:t xml:space="preserve">הכולל ניתוח תוצאות וממצאים והצגתם, כמפורט </w:t>
            </w:r>
            <w:r w:rsidRPr="004318F8">
              <w:rPr>
                <w:rFonts w:asciiTheme="majorBidi" w:hAnsiTheme="majorBidi" w:hint="cs"/>
                <w:szCs w:val="24"/>
                <w:rtl/>
              </w:rPr>
              <w:t xml:space="preserve">בפרק </w:t>
            </w:r>
            <w:r w:rsidRPr="00053D85">
              <w:rPr>
                <w:rFonts w:asciiTheme="majorBidi" w:hAnsiTheme="majorBidi"/>
                <w:szCs w:val="24"/>
                <w:rtl/>
              </w:rPr>
              <w:t xml:space="preserve">"מבנה </w:t>
            </w:r>
            <w:r w:rsidRPr="00053D85">
              <w:rPr>
                <w:rFonts w:asciiTheme="majorBidi" w:hAnsiTheme="majorBidi" w:hint="eastAsia"/>
                <w:szCs w:val="24"/>
                <w:rtl/>
              </w:rPr>
              <w:t>הדו</w:t>
            </w:r>
            <w:r w:rsidRPr="00053D85">
              <w:rPr>
                <w:rFonts w:asciiTheme="majorBidi" w:hAnsiTheme="majorBidi"/>
                <w:szCs w:val="24"/>
                <w:rtl/>
              </w:rPr>
              <w:t xml:space="preserve">"ח </w:t>
            </w:r>
            <w:r w:rsidRPr="00053D85">
              <w:rPr>
                <w:rFonts w:asciiTheme="majorBidi" w:hAnsiTheme="majorBidi" w:hint="eastAsia"/>
                <w:szCs w:val="24"/>
                <w:rtl/>
              </w:rPr>
              <w:t>הגיאולוגי</w:t>
            </w:r>
            <w:r w:rsidRPr="00053D85">
              <w:rPr>
                <w:rFonts w:asciiTheme="majorBidi" w:hAnsiTheme="majorBidi"/>
                <w:szCs w:val="24"/>
                <w:rtl/>
              </w:rPr>
              <w:t xml:space="preserve"> </w:t>
            </w:r>
            <w:r w:rsidRPr="00053D85">
              <w:rPr>
                <w:rFonts w:asciiTheme="majorBidi" w:hAnsiTheme="majorBidi" w:hint="eastAsia"/>
                <w:szCs w:val="24"/>
                <w:rtl/>
              </w:rPr>
              <w:t>ותכולתו</w:t>
            </w:r>
            <w:r w:rsidRPr="00053D85">
              <w:rPr>
                <w:rFonts w:asciiTheme="majorBidi" w:hAnsiTheme="majorBidi"/>
                <w:szCs w:val="24"/>
                <w:rtl/>
              </w:rPr>
              <w:t>" שבנספח א'1.</w:t>
            </w:r>
          </w:p>
          <w:p w14:paraId="7259DF8B" w14:textId="5C635FF9" w:rsidR="00090BAA" w:rsidRPr="00090BAA" w:rsidRDefault="000969BC" w:rsidP="00090BAA">
            <w:pPr>
              <w:pStyle w:val="af5"/>
              <w:spacing w:line="360" w:lineRule="auto"/>
              <w:ind w:left="360"/>
              <w:jc w:val="both"/>
              <w:outlineLvl w:val="0"/>
              <w:rPr>
                <w:rFonts w:asciiTheme="majorBidi" w:hAnsiTheme="majorBidi"/>
                <w:szCs w:val="24"/>
                <w:rtl/>
              </w:rPr>
            </w:pPr>
            <w:r>
              <w:rPr>
                <w:rFonts w:asciiTheme="majorBidi" w:hAnsiTheme="majorBidi" w:hint="cs"/>
                <w:szCs w:val="24"/>
                <w:rtl/>
              </w:rPr>
              <w:t>ב</w:t>
            </w:r>
            <w:r w:rsidRPr="00090BAA">
              <w:rPr>
                <w:rFonts w:asciiTheme="majorBidi" w:hAnsiTheme="majorBidi" w:hint="eastAsia"/>
                <w:szCs w:val="24"/>
                <w:rtl/>
              </w:rPr>
              <w:t>מקרה</w:t>
            </w:r>
            <w:r w:rsidRPr="00090BAA">
              <w:rPr>
                <w:rFonts w:asciiTheme="majorBidi" w:hAnsiTheme="majorBidi"/>
                <w:szCs w:val="24"/>
                <w:rtl/>
              </w:rPr>
              <w:t xml:space="preserve"> והמשרד העלה הערות או בקשות לתיקונים על התוצרים </w:t>
            </w:r>
            <w:r w:rsidRPr="00090BAA">
              <w:rPr>
                <w:rFonts w:asciiTheme="majorBidi" w:hAnsiTheme="majorBidi" w:hint="cs"/>
                <w:szCs w:val="24"/>
                <w:rtl/>
              </w:rPr>
              <w:t xml:space="preserve">שהתקבלו, </w:t>
            </w:r>
            <w:r w:rsidR="00643EF3">
              <w:rPr>
                <w:rFonts w:asciiTheme="majorBidi" w:hAnsiTheme="majorBidi"/>
                <w:szCs w:val="24"/>
                <w:rtl/>
              </w:rPr>
              <w:t>ה</w:t>
            </w:r>
            <w:r w:rsidR="00643EF3">
              <w:rPr>
                <w:rFonts w:asciiTheme="majorBidi" w:hAnsiTheme="majorBidi" w:hint="cs"/>
                <w:szCs w:val="24"/>
                <w:rtl/>
              </w:rPr>
              <w:t>זוכה</w:t>
            </w:r>
            <w:r w:rsidRPr="00090BAA">
              <w:rPr>
                <w:rFonts w:asciiTheme="majorBidi" w:hAnsiTheme="majorBidi"/>
                <w:szCs w:val="24"/>
                <w:rtl/>
              </w:rPr>
              <w:t xml:space="preserve"> יעביר למשרד </w:t>
            </w:r>
            <w:r w:rsidRPr="00090BAA">
              <w:rPr>
                <w:rFonts w:asciiTheme="majorBidi" w:hAnsiTheme="majorBidi" w:hint="eastAsia"/>
                <w:szCs w:val="24"/>
                <w:rtl/>
              </w:rPr>
              <w:t>את</w:t>
            </w:r>
            <w:r w:rsidRPr="00090BAA">
              <w:rPr>
                <w:rFonts w:asciiTheme="majorBidi" w:hAnsiTheme="majorBidi"/>
                <w:szCs w:val="24"/>
                <w:rtl/>
              </w:rPr>
              <w:t xml:space="preserve"> </w:t>
            </w:r>
            <w:r w:rsidRPr="00090BAA">
              <w:rPr>
                <w:rFonts w:asciiTheme="majorBidi" w:hAnsiTheme="majorBidi" w:hint="eastAsia"/>
                <w:szCs w:val="24"/>
                <w:rtl/>
              </w:rPr>
              <w:t>התוצרים</w:t>
            </w:r>
            <w:r w:rsidRPr="00090BAA">
              <w:rPr>
                <w:rFonts w:asciiTheme="majorBidi" w:hAnsiTheme="majorBidi"/>
                <w:szCs w:val="24"/>
                <w:rtl/>
              </w:rPr>
              <w:t xml:space="preserve"> </w:t>
            </w:r>
            <w:r w:rsidRPr="00090BAA">
              <w:rPr>
                <w:rFonts w:asciiTheme="majorBidi" w:hAnsiTheme="majorBidi" w:hint="eastAsia"/>
                <w:szCs w:val="24"/>
                <w:rtl/>
              </w:rPr>
              <w:t>המתוקנים</w:t>
            </w:r>
            <w:r w:rsidRPr="00090BAA">
              <w:rPr>
                <w:rFonts w:asciiTheme="majorBidi" w:hAnsiTheme="majorBidi" w:hint="cs"/>
                <w:szCs w:val="24"/>
                <w:rtl/>
              </w:rPr>
              <w:t xml:space="preserve"> </w:t>
            </w:r>
            <w:r w:rsidR="004643E6">
              <w:rPr>
                <w:rFonts w:asciiTheme="majorBidi" w:hAnsiTheme="majorBidi" w:hint="cs"/>
                <w:szCs w:val="24"/>
                <w:rtl/>
              </w:rPr>
              <w:t xml:space="preserve">תוך </w:t>
            </w:r>
            <w:r w:rsidRPr="00090BAA">
              <w:rPr>
                <w:rFonts w:asciiTheme="majorBidi" w:hAnsiTheme="majorBidi" w:hint="cs"/>
                <w:szCs w:val="24"/>
                <w:rtl/>
              </w:rPr>
              <w:t xml:space="preserve">שבוע </w:t>
            </w:r>
            <w:r w:rsidRPr="00090BAA">
              <w:rPr>
                <w:rFonts w:asciiTheme="majorBidi" w:hAnsiTheme="majorBidi" w:hint="eastAsia"/>
                <w:szCs w:val="24"/>
                <w:rtl/>
              </w:rPr>
              <w:t>ממועד</w:t>
            </w:r>
            <w:r w:rsidRPr="00090BAA">
              <w:rPr>
                <w:rFonts w:asciiTheme="majorBidi" w:hAnsiTheme="majorBidi"/>
                <w:szCs w:val="24"/>
                <w:rtl/>
              </w:rPr>
              <w:t xml:space="preserve"> </w:t>
            </w:r>
            <w:r w:rsidRPr="00090BAA">
              <w:rPr>
                <w:rFonts w:asciiTheme="majorBidi" w:hAnsiTheme="majorBidi" w:hint="eastAsia"/>
                <w:szCs w:val="24"/>
                <w:rtl/>
              </w:rPr>
              <w:t>קבלת</w:t>
            </w:r>
            <w:r w:rsidRPr="00090BAA">
              <w:rPr>
                <w:rFonts w:asciiTheme="majorBidi" w:hAnsiTheme="majorBidi"/>
                <w:szCs w:val="24"/>
                <w:rtl/>
              </w:rPr>
              <w:t xml:space="preserve"> </w:t>
            </w:r>
            <w:r w:rsidRPr="00090BAA">
              <w:rPr>
                <w:rFonts w:asciiTheme="majorBidi" w:hAnsiTheme="majorBidi" w:hint="eastAsia"/>
                <w:szCs w:val="24"/>
                <w:rtl/>
              </w:rPr>
              <w:t>ההערות</w:t>
            </w:r>
            <w:r w:rsidRPr="00090BAA">
              <w:rPr>
                <w:rFonts w:asciiTheme="majorBidi" w:hAnsiTheme="majorBidi"/>
                <w:szCs w:val="24"/>
                <w:rtl/>
              </w:rPr>
              <w:t>. היה ולאחר תיקון טיוטת הדו"ח יראה המשרד לנכון להוסיף הערות חדשות או ימצא כי הערותיו הקודמות לא מולאו, יוחזר הדו"ח המתוקן לקבלן לצורך תיקון</w:t>
            </w:r>
            <w:r w:rsidR="00643EF3">
              <w:rPr>
                <w:rFonts w:asciiTheme="majorBidi" w:hAnsiTheme="majorBidi" w:hint="cs"/>
                <w:szCs w:val="24"/>
                <w:rtl/>
              </w:rPr>
              <w:t xml:space="preserve"> נוסף. הזוכה</w:t>
            </w:r>
            <w:r w:rsidRPr="00090BAA">
              <w:rPr>
                <w:rFonts w:asciiTheme="majorBidi" w:hAnsiTheme="majorBidi" w:hint="cs"/>
                <w:szCs w:val="24"/>
                <w:rtl/>
              </w:rPr>
              <w:t xml:space="preserve"> יבצע את ההנחיות שיקבל תוך שבוע, לכל היותר, ובהתאם ללו"ז שיקבע המשרד</w:t>
            </w:r>
            <w:r w:rsidR="00A9530D" w:rsidRPr="00090BAA">
              <w:rPr>
                <w:rFonts w:asciiTheme="majorBidi" w:hAnsiTheme="majorBidi" w:hint="cs"/>
                <w:szCs w:val="24"/>
                <w:rtl/>
              </w:rPr>
              <w:t xml:space="preserve">. </w:t>
            </w:r>
          </w:p>
          <w:p w14:paraId="6D3A9932" w14:textId="77777777" w:rsidR="00A9530D" w:rsidRPr="00090BAA" w:rsidRDefault="00A9530D" w:rsidP="00090BAA">
            <w:pPr>
              <w:pStyle w:val="af5"/>
              <w:numPr>
                <w:ilvl w:val="0"/>
                <w:numId w:val="101"/>
              </w:numPr>
              <w:spacing w:line="360" w:lineRule="auto"/>
              <w:jc w:val="both"/>
              <w:outlineLvl w:val="0"/>
              <w:rPr>
                <w:rFonts w:asciiTheme="majorBidi" w:hAnsiTheme="majorBidi"/>
                <w:szCs w:val="24"/>
                <w:rtl/>
              </w:rPr>
            </w:pPr>
            <w:r w:rsidRPr="00090BAA">
              <w:rPr>
                <w:rFonts w:asciiTheme="majorBidi" w:hAnsiTheme="majorBidi" w:hint="cs"/>
                <w:szCs w:val="24"/>
                <w:rtl/>
              </w:rPr>
              <w:t xml:space="preserve">התוצרים הסופיים המאושרים </w:t>
            </w:r>
            <w:r w:rsidRPr="00090BAA">
              <w:rPr>
                <w:rFonts w:asciiTheme="majorBidi" w:hAnsiTheme="majorBidi"/>
                <w:szCs w:val="24"/>
                <w:rtl/>
              </w:rPr>
              <w:t>יועבר</w:t>
            </w:r>
            <w:r w:rsidRPr="00090BAA">
              <w:rPr>
                <w:rFonts w:asciiTheme="majorBidi" w:hAnsiTheme="majorBidi" w:hint="cs"/>
                <w:szCs w:val="24"/>
                <w:rtl/>
              </w:rPr>
              <w:t>ו</w:t>
            </w:r>
            <w:r w:rsidRPr="00090BAA">
              <w:rPr>
                <w:rFonts w:asciiTheme="majorBidi" w:hAnsiTheme="majorBidi"/>
                <w:szCs w:val="24"/>
                <w:rtl/>
              </w:rPr>
              <w:t xml:space="preserve"> בדואר אלקטרוני למשרד בפורמט </w:t>
            </w:r>
            <w:r w:rsidRPr="00090BAA">
              <w:rPr>
                <w:rFonts w:asciiTheme="majorBidi" w:hAnsiTheme="majorBidi"/>
                <w:szCs w:val="24"/>
              </w:rPr>
              <w:t>PDF</w:t>
            </w:r>
            <w:r w:rsidRPr="00090BAA">
              <w:rPr>
                <w:rFonts w:asciiTheme="majorBidi" w:hAnsiTheme="majorBidi" w:hint="cs"/>
                <w:szCs w:val="24"/>
                <w:rtl/>
              </w:rPr>
              <w:t xml:space="preserve">. </w:t>
            </w:r>
          </w:p>
        </w:tc>
        <w:tc>
          <w:tcPr>
            <w:tcW w:w="1276" w:type="dxa"/>
          </w:tcPr>
          <w:p w14:paraId="7C140A99" w14:textId="523E38D9" w:rsidR="00A9530D" w:rsidRPr="00F32D24" w:rsidRDefault="00F32D24" w:rsidP="00F32D24">
            <w:pPr>
              <w:spacing w:line="360" w:lineRule="auto"/>
              <w:jc w:val="center"/>
              <w:outlineLvl w:val="0"/>
              <w:rPr>
                <w:szCs w:val="24"/>
                <w:rtl/>
              </w:rPr>
            </w:pPr>
            <w:r>
              <w:rPr>
                <w:rFonts w:hint="cs"/>
                <w:rtl/>
              </w:rPr>
              <w:t xml:space="preserve">2 </w:t>
            </w:r>
            <w:r w:rsidR="00A9530D" w:rsidRPr="00F32D24">
              <w:rPr>
                <w:rFonts w:hint="cs"/>
                <w:szCs w:val="24"/>
                <w:rtl/>
              </w:rPr>
              <w:t>שבועות</w:t>
            </w:r>
          </w:p>
        </w:tc>
      </w:tr>
    </w:tbl>
    <w:p w14:paraId="76DD8249" w14:textId="77777777" w:rsidR="00A9530D" w:rsidRDefault="00A9530D" w:rsidP="00A9530D">
      <w:pPr>
        <w:spacing w:line="360" w:lineRule="auto"/>
        <w:contextualSpacing/>
        <w:jc w:val="both"/>
        <w:outlineLvl w:val="0"/>
        <w:rPr>
          <w:rFonts w:asciiTheme="majorBidi" w:hAnsiTheme="majorBidi"/>
          <w:szCs w:val="24"/>
          <w:rtl/>
        </w:rPr>
      </w:pPr>
    </w:p>
    <w:p w14:paraId="2ADC185E" w14:textId="77777777" w:rsidR="00A9530D" w:rsidRDefault="00A9530D" w:rsidP="00A9530D">
      <w:pPr>
        <w:tabs>
          <w:tab w:val="left" w:pos="1445"/>
        </w:tabs>
        <w:spacing w:line="360" w:lineRule="auto"/>
        <w:contextualSpacing/>
        <w:jc w:val="both"/>
        <w:outlineLvl w:val="0"/>
        <w:rPr>
          <w:rFonts w:ascii="David" w:hAnsi="David"/>
          <w:b/>
          <w:bCs/>
          <w:szCs w:val="24"/>
          <w:u w:val="single"/>
        </w:rPr>
      </w:pPr>
    </w:p>
    <w:p w14:paraId="589F8CB6" w14:textId="2FEEE589" w:rsidR="00A9530D" w:rsidRDefault="00F04FAE" w:rsidP="00A9530D">
      <w:pPr>
        <w:numPr>
          <w:ilvl w:val="0"/>
          <w:numId w:val="109"/>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מועדי ה</w:t>
      </w:r>
      <w:r w:rsidR="00A9530D" w:rsidRPr="00E563DA">
        <w:rPr>
          <w:rFonts w:ascii="David" w:hAnsi="David" w:hint="cs"/>
          <w:b/>
          <w:bCs/>
          <w:sz w:val="28"/>
          <w:szCs w:val="28"/>
          <w:u w:val="single"/>
          <w:rtl/>
        </w:rPr>
        <w:t>תשלום</w:t>
      </w:r>
    </w:p>
    <w:p w14:paraId="7BE615A7" w14:textId="43BE0557" w:rsidR="00A9530D" w:rsidRPr="00E563DA" w:rsidRDefault="00A9530D" w:rsidP="00A9530D">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eastAsia"/>
          <w:szCs w:val="24"/>
          <w:rtl/>
        </w:rPr>
        <w:t>במועד</w:t>
      </w:r>
      <w:r w:rsidRPr="00E563DA">
        <w:rPr>
          <w:rFonts w:ascii="David" w:hAnsi="David"/>
          <w:szCs w:val="24"/>
          <w:rtl/>
        </w:rPr>
        <w:t xml:space="preserve"> </w:t>
      </w:r>
      <w:r w:rsidRPr="00E563DA">
        <w:rPr>
          <w:rFonts w:ascii="David" w:hAnsi="David" w:hint="cs"/>
          <w:szCs w:val="24"/>
          <w:rtl/>
        </w:rPr>
        <w:t>אישור הדוח הגיאולוגי ישולם ל</w:t>
      </w:r>
      <w:r w:rsidR="00090BAA">
        <w:rPr>
          <w:rFonts w:ascii="David" w:hAnsi="David" w:hint="cs"/>
          <w:szCs w:val="24"/>
          <w:rtl/>
        </w:rPr>
        <w:t>זוכה</w:t>
      </w:r>
      <w:r w:rsidRPr="00E563DA">
        <w:rPr>
          <w:rFonts w:ascii="David" w:hAnsi="David" w:hint="cs"/>
          <w:szCs w:val="24"/>
          <w:rtl/>
        </w:rPr>
        <w:t xml:space="preserve"> תשלום בגובה 100% מסך עלות ביצוע העבודה הרלוונטית, על פי הצעת המחיר של ה</w:t>
      </w:r>
      <w:r w:rsidR="00090BAA">
        <w:rPr>
          <w:rFonts w:ascii="David" w:hAnsi="David" w:hint="cs"/>
          <w:szCs w:val="24"/>
          <w:rtl/>
        </w:rPr>
        <w:t>זוכה</w:t>
      </w:r>
      <w:r w:rsidRPr="00E563DA">
        <w:rPr>
          <w:rFonts w:ascii="David" w:hAnsi="David" w:hint="cs"/>
          <w:szCs w:val="24"/>
          <w:rtl/>
        </w:rPr>
        <w:t xml:space="preserve"> ובכפוף לביצוע בפועל.</w:t>
      </w:r>
    </w:p>
    <w:p w14:paraId="44D9AB51" w14:textId="1109B64B" w:rsidR="00A9530D" w:rsidRDefault="00A9530D" w:rsidP="00090BAA">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cs"/>
          <w:szCs w:val="24"/>
          <w:rtl/>
        </w:rPr>
        <w:t xml:space="preserve">למען הסר ספק, יובהר כי התשלומים יבוצעו לאחר </w:t>
      </w:r>
      <w:r w:rsidRPr="000E1A10">
        <w:rPr>
          <w:rFonts w:ascii="David" w:hAnsi="David" w:hint="cs"/>
          <w:szCs w:val="24"/>
          <w:rtl/>
        </w:rPr>
        <w:t xml:space="preserve">אישור </w:t>
      </w:r>
      <w:r w:rsidR="00090BAA" w:rsidRPr="000E1A10">
        <w:rPr>
          <w:rFonts w:ascii="David" w:hAnsi="David" w:hint="cs"/>
          <w:szCs w:val="24"/>
          <w:rtl/>
        </w:rPr>
        <w:t xml:space="preserve">המשרד </w:t>
      </w:r>
      <w:r w:rsidRPr="000E1A10">
        <w:rPr>
          <w:rFonts w:ascii="David" w:hAnsi="David" w:hint="cs"/>
          <w:szCs w:val="24"/>
          <w:rtl/>
        </w:rPr>
        <w:t>שהעבודה</w:t>
      </w:r>
      <w:r w:rsidRPr="00E563DA">
        <w:rPr>
          <w:rFonts w:ascii="David" w:hAnsi="David" w:hint="cs"/>
          <w:szCs w:val="24"/>
          <w:rtl/>
        </w:rPr>
        <w:t xml:space="preserve"> בוצעה לשביעות רצונו המלאה ולאחר אישור החשבונית ע"י </w:t>
      </w:r>
      <w:r w:rsidR="00090BAA">
        <w:rPr>
          <w:rFonts w:ascii="David" w:hAnsi="David" w:hint="cs"/>
          <w:szCs w:val="24"/>
          <w:rtl/>
        </w:rPr>
        <w:t>המשרד</w:t>
      </w:r>
      <w:r w:rsidR="004643E6">
        <w:rPr>
          <w:rFonts w:ascii="David" w:hAnsi="David" w:hint="cs"/>
          <w:szCs w:val="24"/>
          <w:rtl/>
        </w:rPr>
        <w:t>, כמפורט בתנאי ההסכם המצ"ב כנספח ב'</w:t>
      </w:r>
      <w:r w:rsidRPr="00E563DA">
        <w:rPr>
          <w:rFonts w:ascii="David" w:hAnsi="David" w:hint="cs"/>
          <w:szCs w:val="24"/>
          <w:rtl/>
        </w:rPr>
        <w:t>.</w:t>
      </w:r>
    </w:p>
    <w:p w14:paraId="6D8E21CF" w14:textId="79DA1F61" w:rsidR="00A9530D" w:rsidRPr="00E563DA" w:rsidRDefault="00A9530D" w:rsidP="008F6F5D">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eastAsia"/>
          <w:b/>
          <w:bCs/>
          <w:szCs w:val="24"/>
          <w:rtl/>
        </w:rPr>
        <w:lastRenderedPageBreak/>
        <w:t>סטייה</w:t>
      </w:r>
      <w:r w:rsidRPr="00E563DA">
        <w:rPr>
          <w:rFonts w:ascii="David" w:hAnsi="David"/>
          <w:b/>
          <w:bCs/>
          <w:szCs w:val="24"/>
          <w:rtl/>
        </w:rPr>
        <w:t xml:space="preserve"> </w:t>
      </w:r>
      <w:r w:rsidRPr="00E563DA">
        <w:rPr>
          <w:rFonts w:ascii="David" w:hAnsi="David" w:hint="eastAsia"/>
          <w:b/>
          <w:bCs/>
          <w:szCs w:val="24"/>
          <w:rtl/>
        </w:rPr>
        <w:t>מלוח</w:t>
      </w:r>
      <w:r w:rsidRPr="00E563DA">
        <w:rPr>
          <w:rFonts w:ascii="David" w:hAnsi="David"/>
          <w:b/>
          <w:bCs/>
          <w:szCs w:val="24"/>
          <w:rtl/>
        </w:rPr>
        <w:t xml:space="preserve"> </w:t>
      </w:r>
      <w:r w:rsidRPr="00E563DA">
        <w:rPr>
          <w:rFonts w:ascii="David" w:hAnsi="David" w:hint="eastAsia"/>
          <w:b/>
          <w:bCs/>
          <w:szCs w:val="24"/>
          <w:rtl/>
        </w:rPr>
        <w:t>הזמנים</w:t>
      </w:r>
      <w:r w:rsidRPr="00E563DA">
        <w:rPr>
          <w:rFonts w:ascii="David" w:hAnsi="David" w:hint="cs"/>
          <w:szCs w:val="24"/>
          <w:rtl/>
        </w:rPr>
        <w:t xml:space="preserve"> - </w:t>
      </w:r>
      <w:r w:rsidR="00B471F8">
        <w:rPr>
          <w:rFonts w:ascii="David" w:hAnsi="David" w:hint="cs"/>
          <w:szCs w:val="24"/>
          <w:rtl/>
        </w:rPr>
        <w:t xml:space="preserve">כל </w:t>
      </w:r>
      <w:r w:rsidRPr="00E563DA">
        <w:rPr>
          <w:rFonts w:ascii="David" w:hAnsi="David" w:hint="cs"/>
          <w:szCs w:val="24"/>
          <w:rtl/>
        </w:rPr>
        <w:t xml:space="preserve">סטייה של 7 ימים מלוחות הזמנים המחייבים להגשת הדוח הגיאולוגי, ללא קבלת אישור מראש ובכתב מטעם </w:t>
      </w:r>
      <w:r w:rsidR="00090BAA">
        <w:rPr>
          <w:rFonts w:ascii="David" w:hAnsi="David" w:hint="cs"/>
          <w:szCs w:val="24"/>
          <w:rtl/>
        </w:rPr>
        <w:t>המשרד</w:t>
      </w:r>
      <w:r w:rsidRPr="00E563DA">
        <w:rPr>
          <w:rFonts w:ascii="David" w:hAnsi="David" w:hint="cs"/>
          <w:szCs w:val="24"/>
          <w:rtl/>
        </w:rPr>
        <w:t>, תוביל להפחתה של 5,000 ₪ מהסכום אשר מגיע ל</w:t>
      </w:r>
      <w:r w:rsidR="00090BAA">
        <w:rPr>
          <w:rFonts w:ascii="David" w:hAnsi="David" w:hint="cs"/>
          <w:szCs w:val="24"/>
          <w:rtl/>
        </w:rPr>
        <w:t>זוכה</w:t>
      </w:r>
      <w:r w:rsidR="000E1A10">
        <w:rPr>
          <w:rFonts w:ascii="David" w:hAnsi="David" w:hint="cs"/>
          <w:szCs w:val="24"/>
          <w:rtl/>
        </w:rPr>
        <w:t xml:space="preserve"> בגין שירותים א</w:t>
      </w:r>
      <w:r w:rsidR="004643E6">
        <w:rPr>
          <w:rFonts w:ascii="David" w:hAnsi="David" w:hint="cs"/>
          <w:szCs w:val="24"/>
          <w:rtl/>
        </w:rPr>
        <w:t>לו</w:t>
      </w:r>
      <w:r w:rsidRPr="00E563DA">
        <w:rPr>
          <w:rFonts w:ascii="David" w:hAnsi="David" w:hint="cs"/>
          <w:szCs w:val="24"/>
          <w:rtl/>
        </w:rPr>
        <w:t xml:space="preserve">. יובהר כי הפחתה זו, ככל שתתבצע, לא תפגע בזכותו של המשרד לקזז סכומים או חילוט ערבויות, ככל שיהיה בכך צורך.   </w:t>
      </w:r>
    </w:p>
    <w:p w14:paraId="00B3E4CF" w14:textId="77777777" w:rsidR="00A9530D" w:rsidRPr="00E563DA" w:rsidRDefault="00A9530D" w:rsidP="00A9530D">
      <w:pPr>
        <w:tabs>
          <w:tab w:val="left" w:pos="1445"/>
        </w:tabs>
        <w:autoSpaceDE w:val="0"/>
        <w:autoSpaceDN w:val="0"/>
        <w:adjustRightInd w:val="0"/>
        <w:spacing w:line="360" w:lineRule="auto"/>
        <w:jc w:val="both"/>
        <w:rPr>
          <w:rFonts w:ascii="David" w:hAnsi="David"/>
          <w:szCs w:val="24"/>
          <w:rtl/>
        </w:rPr>
      </w:pPr>
    </w:p>
    <w:p w14:paraId="105D8E2D" w14:textId="5D0E4759" w:rsidR="00A9530D" w:rsidRPr="00E563DA"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sidRPr="00E563DA">
        <w:rPr>
          <w:rFonts w:ascii="David" w:hAnsi="David"/>
          <w:b/>
          <w:bCs/>
          <w:sz w:val="28"/>
          <w:szCs w:val="28"/>
          <w:u w:val="single"/>
          <w:rtl/>
        </w:rPr>
        <w:t xml:space="preserve">מבנה </w:t>
      </w:r>
      <w:r w:rsidRPr="00E563DA">
        <w:rPr>
          <w:rFonts w:ascii="David" w:hAnsi="David" w:hint="eastAsia"/>
          <w:b/>
          <w:bCs/>
          <w:sz w:val="28"/>
          <w:szCs w:val="28"/>
          <w:u w:val="single"/>
          <w:rtl/>
        </w:rPr>
        <w:t>הדו</w:t>
      </w:r>
      <w:r w:rsidRPr="00E563DA">
        <w:rPr>
          <w:rFonts w:ascii="David" w:hAnsi="David"/>
          <w:b/>
          <w:bCs/>
          <w:sz w:val="28"/>
          <w:szCs w:val="28"/>
          <w:u w:val="single"/>
          <w:rtl/>
        </w:rPr>
        <w:t xml:space="preserve">ח </w:t>
      </w:r>
      <w:r w:rsidRPr="00E563DA">
        <w:rPr>
          <w:rFonts w:ascii="David" w:hAnsi="David" w:hint="eastAsia"/>
          <w:b/>
          <w:bCs/>
          <w:sz w:val="28"/>
          <w:szCs w:val="28"/>
          <w:u w:val="single"/>
          <w:rtl/>
        </w:rPr>
        <w:t>הגיאולוגי</w:t>
      </w:r>
      <w:r w:rsidRPr="00E563DA">
        <w:rPr>
          <w:rFonts w:ascii="David" w:hAnsi="David"/>
          <w:b/>
          <w:bCs/>
          <w:sz w:val="28"/>
          <w:szCs w:val="28"/>
          <w:u w:val="single"/>
          <w:rtl/>
        </w:rPr>
        <w:t xml:space="preserve"> </w:t>
      </w:r>
      <w:r w:rsidRPr="00E563DA">
        <w:rPr>
          <w:rFonts w:ascii="David" w:hAnsi="David" w:hint="eastAsia"/>
          <w:b/>
          <w:bCs/>
          <w:sz w:val="28"/>
          <w:szCs w:val="28"/>
          <w:u w:val="single"/>
          <w:rtl/>
        </w:rPr>
        <w:t>ותכולתו</w:t>
      </w:r>
      <w:r w:rsidRPr="00E563DA" w:rsidDel="00805998">
        <w:rPr>
          <w:rFonts w:ascii="David" w:hAnsi="David"/>
          <w:b/>
          <w:bCs/>
          <w:sz w:val="28"/>
          <w:szCs w:val="28"/>
          <w:u w:val="single"/>
          <w:rtl/>
        </w:rPr>
        <w:t xml:space="preserve"> </w:t>
      </w:r>
    </w:p>
    <w:p w14:paraId="702417EE" w14:textId="77777777" w:rsidR="00A9530D" w:rsidRDefault="00A9530D" w:rsidP="00A9530D">
      <w:pPr>
        <w:spacing w:line="360" w:lineRule="auto"/>
        <w:ind w:left="360"/>
        <w:contextualSpacing/>
        <w:jc w:val="both"/>
        <w:outlineLvl w:val="0"/>
        <w:rPr>
          <w:rFonts w:asciiTheme="majorBidi" w:hAnsiTheme="majorBidi"/>
          <w:szCs w:val="24"/>
          <w:rtl/>
        </w:rPr>
      </w:pPr>
      <w:r w:rsidRPr="00E563DA">
        <w:rPr>
          <w:rFonts w:asciiTheme="majorBidi" w:hAnsiTheme="majorBidi" w:hint="eastAsia"/>
          <w:szCs w:val="24"/>
          <w:rtl/>
        </w:rPr>
        <w:t>כאמור</w:t>
      </w:r>
      <w:r w:rsidRPr="00E563DA">
        <w:rPr>
          <w:rFonts w:asciiTheme="majorBidi" w:hAnsiTheme="majorBidi"/>
          <w:szCs w:val="24"/>
          <w:rtl/>
        </w:rPr>
        <w:t xml:space="preserve">, במכרז זה המשרד יכול להזמין </w:t>
      </w:r>
      <w:r>
        <w:rPr>
          <w:rFonts w:asciiTheme="majorBidi" w:hAnsiTheme="majorBidi" w:hint="cs"/>
          <w:szCs w:val="24"/>
          <w:rtl/>
        </w:rPr>
        <w:t>שני סוגי עבודה הנבדלים מבחינת מבנה הדוח הגיאולוגי ותכולתו.</w:t>
      </w:r>
    </w:p>
    <w:p w14:paraId="33B70B06" w14:textId="5AD5F4DA"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Pr>
          <w:rFonts w:asciiTheme="majorBidi" w:hAnsiTheme="majorBidi" w:hint="cs"/>
          <w:b/>
          <w:bCs/>
          <w:szCs w:val="24"/>
          <w:rtl/>
        </w:rPr>
        <w:t>מבנה הדוח הגיאולוגי ותכולתו עבור הזמנה</w:t>
      </w:r>
      <w:r w:rsidRPr="00ED08C9">
        <w:rPr>
          <w:rFonts w:asciiTheme="majorBidi" w:hAnsiTheme="majorBidi"/>
          <w:b/>
          <w:bCs/>
          <w:szCs w:val="24"/>
          <w:rtl/>
        </w:rPr>
        <w:t xml:space="preserve"> 1</w:t>
      </w:r>
      <w:r w:rsidRPr="000C6AF0">
        <w:rPr>
          <w:rFonts w:asciiTheme="majorBidi" w:hAnsiTheme="majorBidi" w:hint="cs"/>
          <w:b/>
          <w:bCs/>
          <w:szCs w:val="24"/>
          <w:rtl/>
        </w:rPr>
        <w:t xml:space="preserve"> </w:t>
      </w:r>
      <w:r w:rsidRPr="000C6AF0">
        <w:rPr>
          <w:rFonts w:asciiTheme="majorBidi" w:hAnsiTheme="majorBidi"/>
          <w:b/>
          <w:bCs/>
          <w:szCs w:val="24"/>
          <w:rtl/>
        </w:rPr>
        <w:t>–</w:t>
      </w:r>
      <w:r w:rsidRPr="00F168CD">
        <w:rPr>
          <w:rFonts w:asciiTheme="majorBidi" w:hAnsiTheme="majorBidi"/>
          <w:b/>
          <w:bCs/>
          <w:szCs w:val="24"/>
          <w:rtl/>
        </w:rPr>
        <w:t xml:space="preserve"> </w:t>
      </w:r>
      <w:r w:rsidRPr="00ED08C9">
        <w:rPr>
          <w:rFonts w:asciiTheme="majorBidi" w:hAnsiTheme="majorBidi"/>
          <w:b/>
          <w:bCs/>
          <w:szCs w:val="24"/>
          <w:rtl/>
        </w:rPr>
        <w:t xml:space="preserve"> </w:t>
      </w:r>
      <w:r w:rsidRPr="007B43CF">
        <w:rPr>
          <w:rFonts w:hint="eastAsia"/>
          <w:b/>
          <w:bCs/>
          <w:szCs w:val="24"/>
          <w:rtl/>
        </w:rPr>
        <w:t>פנייה</w:t>
      </w:r>
      <w:r w:rsidRPr="004318F8">
        <w:rPr>
          <w:b/>
          <w:bCs/>
          <w:szCs w:val="24"/>
          <w:rtl/>
        </w:rPr>
        <w:t xml:space="preserve"> למתן שירותים הכוללת </w:t>
      </w:r>
      <w:r w:rsidRPr="00E563DA">
        <w:rPr>
          <w:rFonts w:hint="eastAsia"/>
          <w:b/>
          <w:bCs/>
          <w:szCs w:val="24"/>
          <w:rtl/>
        </w:rPr>
        <w:t>עבודות</w:t>
      </w:r>
      <w:r w:rsidRPr="00E563DA">
        <w:rPr>
          <w:b/>
          <w:bCs/>
          <w:szCs w:val="24"/>
          <w:rtl/>
        </w:rPr>
        <w:t xml:space="preserve"> </w:t>
      </w:r>
      <w:r w:rsidRPr="00E563DA">
        <w:rPr>
          <w:rFonts w:hint="eastAsia"/>
          <w:b/>
          <w:bCs/>
          <w:szCs w:val="24"/>
          <w:rtl/>
        </w:rPr>
        <w:t>קדיחה</w:t>
      </w:r>
      <w:r w:rsidRPr="00E563DA">
        <w:rPr>
          <w:b/>
          <w:bCs/>
          <w:szCs w:val="24"/>
          <w:rtl/>
        </w:rPr>
        <w:t xml:space="preserve">, </w:t>
      </w:r>
      <w:r w:rsidRPr="00E563DA">
        <w:rPr>
          <w:rFonts w:hint="eastAsia"/>
          <w:b/>
          <w:bCs/>
          <w:szCs w:val="24"/>
          <w:rtl/>
        </w:rPr>
        <w:t>ביצוע</w:t>
      </w:r>
      <w:r w:rsidRPr="00E563DA">
        <w:rPr>
          <w:b/>
          <w:bCs/>
          <w:szCs w:val="24"/>
          <w:rtl/>
        </w:rPr>
        <w:t xml:space="preserve"> </w:t>
      </w:r>
      <w:r w:rsidRPr="00E563DA">
        <w:rPr>
          <w:rFonts w:hint="eastAsia"/>
          <w:b/>
          <w:bCs/>
          <w:szCs w:val="24"/>
          <w:rtl/>
        </w:rPr>
        <w:t>בדיקות</w:t>
      </w:r>
      <w:r w:rsidRPr="00E563DA">
        <w:rPr>
          <w:b/>
          <w:bCs/>
          <w:szCs w:val="24"/>
          <w:rtl/>
        </w:rPr>
        <w:t xml:space="preserve"> </w:t>
      </w:r>
      <w:r w:rsidRPr="00E563DA">
        <w:rPr>
          <w:rFonts w:hint="eastAsia"/>
          <w:b/>
          <w:bCs/>
          <w:szCs w:val="24"/>
          <w:rtl/>
        </w:rPr>
        <w:t>מעבדה</w:t>
      </w:r>
      <w:r w:rsidRPr="00E563DA">
        <w:rPr>
          <w:b/>
          <w:bCs/>
          <w:szCs w:val="24"/>
          <w:rtl/>
        </w:rPr>
        <w:t xml:space="preserve"> </w:t>
      </w:r>
      <w:r w:rsidRPr="00E563DA">
        <w:rPr>
          <w:rFonts w:hint="eastAsia"/>
          <w:b/>
          <w:bCs/>
          <w:szCs w:val="24"/>
          <w:rtl/>
        </w:rPr>
        <w:t>והכנת</w:t>
      </w:r>
      <w:r w:rsidRPr="00E563DA">
        <w:rPr>
          <w:b/>
          <w:bCs/>
          <w:szCs w:val="24"/>
          <w:rtl/>
        </w:rPr>
        <w:t xml:space="preserve"> </w:t>
      </w:r>
      <w:r w:rsidRPr="00E563DA">
        <w:rPr>
          <w:rFonts w:hint="eastAsia"/>
          <w:b/>
          <w:bCs/>
          <w:szCs w:val="24"/>
          <w:rtl/>
        </w:rPr>
        <w:t>דוח</w:t>
      </w:r>
      <w:r w:rsidRPr="00E563DA">
        <w:rPr>
          <w:b/>
          <w:bCs/>
          <w:szCs w:val="24"/>
          <w:rtl/>
        </w:rPr>
        <w:t xml:space="preserve"> </w:t>
      </w:r>
      <w:r w:rsidRPr="00E563DA">
        <w:rPr>
          <w:rFonts w:hint="eastAsia"/>
          <w:b/>
          <w:bCs/>
          <w:szCs w:val="24"/>
          <w:rtl/>
        </w:rPr>
        <w:t>גיאולוגי</w:t>
      </w:r>
      <w:r w:rsidRPr="00E563DA">
        <w:rPr>
          <w:b/>
          <w:bCs/>
          <w:szCs w:val="24"/>
          <w:rtl/>
        </w:rPr>
        <w:t xml:space="preserve"> </w:t>
      </w:r>
      <w:r w:rsidRPr="00E563DA">
        <w:rPr>
          <w:rFonts w:hint="eastAsia"/>
          <w:b/>
          <w:bCs/>
          <w:szCs w:val="24"/>
          <w:rtl/>
        </w:rPr>
        <w:t>וכלל</w:t>
      </w:r>
      <w:r w:rsidRPr="00E563DA">
        <w:rPr>
          <w:b/>
          <w:bCs/>
          <w:szCs w:val="24"/>
          <w:rtl/>
        </w:rPr>
        <w:t xml:space="preserve"> </w:t>
      </w:r>
      <w:r w:rsidRPr="00E563DA">
        <w:rPr>
          <w:rFonts w:hint="eastAsia"/>
          <w:b/>
          <w:bCs/>
          <w:szCs w:val="24"/>
          <w:rtl/>
        </w:rPr>
        <w:t>השירותים</w:t>
      </w:r>
      <w:r w:rsidRPr="00E563DA">
        <w:rPr>
          <w:b/>
          <w:bCs/>
          <w:szCs w:val="24"/>
          <w:rtl/>
        </w:rPr>
        <w:t xml:space="preserve"> </w:t>
      </w:r>
      <w:r w:rsidRPr="00E563DA">
        <w:rPr>
          <w:rFonts w:hint="eastAsia"/>
          <w:b/>
          <w:bCs/>
          <w:szCs w:val="24"/>
          <w:rtl/>
        </w:rPr>
        <w:t>הנלווים</w:t>
      </w:r>
      <w:r>
        <w:rPr>
          <w:rFonts w:asciiTheme="majorBidi" w:hAnsiTheme="majorBidi" w:hint="cs"/>
          <w:szCs w:val="24"/>
          <w:rtl/>
        </w:rPr>
        <w:t>.</w:t>
      </w:r>
    </w:p>
    <w:p w14:paraId="102EA34C" w14:textId="7B0C6ADB" w:rsidR="00A9530D" w:rsidRPr="0099245F" w:rsidRDefault="00A9530D" w:rsidP="00A9530D">
      <w:pPr>
        <w:ind w:left="792"/>
        <w:rPr>
          <w:szCs w:val="24"/>
          <w:rtl/>
        </w:rPr>
      </w:pPr>
      <w:r w:rsidRPr="0099245F">
        <w:rPr>
          <w:rFonts w:hint="eastAsia"/>
          <w:szCs w:val="24"/>
          <w:rtl/>
        </w:rPr>
        <w:t>על</w:t>
      </w:r>
      <w:r w:rsidRPr="0099245F">
        <w:rPr>
          <w:szCs w:val="24"/>
          <w:rtl/>
        </w:rPr>
        <w:t xml:space="preserve"> ה</w:t>
      </w:r>
      <w:r w:rsidR="00643EF3">
        <w:rPr>
          <w:rFonts w:hint="cs"/>
          <w:szCs w:val="24"/>
          <w:rtl/>
        </w:rPr>
        <w:t>זוכה</w:t>
      </w:r>
      <w:r w:rsidRPr="0099245F">
        <w:rPr>
          <w:szCs w:val="24"/>
          <w:rtl/>
        </w:rPr>
        <w:t xml:space="preserve"> להכין את </w:t>
      </w:r>
      <w:r w:rsidRPr="0099245F">
        <w:rPr>
          <w:rFonts w:hint="eastAsia"/>
          <w:szCs w:val="24"/>
          <w:rtl/>
        </w:rPr>
        <w:t>התוצרים</w:t>
      </w:r>
      <w:r w:rsidRPr="0099245F">
        <w:rPr>
          <w:szCs w:val="24"/>
          <w:rtl/>
        </w:rPr>
        <w:t xml:space="preserve"> הסופי</w:t>
      </w:r>
      <w:r w:rsidRPr="0099245F">
        <w:rPr>
          <w:rFonts w:hint="eastAsia"/>
          <w:szCs w:val="24"/>
          <w:rtl/>
        </w:rPr>
        <w:t>ים</w:t>
      </w:r>
      <w:r w:rsidRPr="0099245F">
        <w:rPr>
          <w:szCs w:val="24"/>
          <w:rtl/>
        </w:rPr>
        <w:t xml:space="preserve"> לפי המבנה ה</w:t>
      </w:r>
      <w:r w:rsidRPr="0099245F">
        <w:rPr>
          <w:rFonts w:hint="cs"/>
          <w:szCs w:val="24"/>
          <w:rtl/>
        </w:rPr>
        <w:t>מפורט להלן:</w:t>
      </w:r>
    </w:p>
    <w:p w14:paraId="683B6456" w14:textId="77777777" w:rsidR="00A9530D" w:rsidRPr="0099245F" w:rsidRDefault="00A9530D" w:rsidP="00A9530D">
      <w:pPr>
        <w:ind w:left="792"/>
        <w:rPr>
          <w:szCs w:val="24"/>
          <w:rtl/>
        </w:rPr>
      </w:pPr>
    </w:p>
    <w:tbl>
      <w:tblPr>
        <w:tblStyle w:val="afb"/>
        <w:bidiVisual/>
        <w:tblW w:w="0" w:type="auto"/>
        <w:tblInd w:w="868" w:type="dxa"/>
        <w:tblLook w:val="04A0" w:firstRow="1" w:lastRow="0" w:firstColumn="1" w:lastColumn="0" w:noHBand="0" w:noVBand="1"/>
      </w:tblPr>
      <w:tblGrid>
        <w:gridCol w:w="630"/>
        <w:gridCol w:w="6037"/>
        <w:gridCol w:w="1413"/>
      </w:tblGrid>
      <w:tr w:rsidR="00A9530D" w:rsidRPr="0099245F" w14:paraId="2383C541" w14:textId="77777777" w:rsidTr="00D37342">
        <w:tc>
          <w:tcPr>
            <w:tcW w:w="595" w:type="dxa"/>
          </w:tcPr>
          <w:p w14:paraId="49852D41" w14:textId="77777777" w:rsidR="00A9530D" w:rsidRPr="0099245F" w:rsidRDefault="00A9530D" w:rsidP="00D37342">
            <w:pPr>
              <w:spacing w:line="360" w:lineRule="auto"/>
              <w:rPr>
                <w:szCs w:val="24"/>
              </w:rPr>
            </w:pPr>
          </w:p>
        </w:tc>
        <w:tc>
          <w:tcPr>
            <w:tcW w:w="6069" w:type="dxa"/>
          </w:tcPr>
          <w:p w14:paraId="1525F3AD" w14:textId="77777777" w:rsidR="00A9530D" w:rsidRPr="0099245F" w:rsidRDefault="00A9530D" w:rsidP="00D37342">
            <w:pPr>
              <w:spacing w:line="360" w:lineRule="auto"/>
              <w:rPr>
                <w:b/>
                <w:bCs/>
                <w:szCs w:val="24"/>
                <w:rtl/>
              </w:rPr>
            </w:pPr>
            <w:r w:rsidRPr="0099245F">
              <w:rPr>
                <w:rFonts w:hint="eastAsia"/>
                <w:b/>
                <w:bCs/>
                <w:szCs w:val="24"/>
                <w:rtl/>
              </w:rPr>
              <w:t>פירוט</w:t>
            </w:r>
          </w:p>
        </w:tc>
        <w:tc>
          <w:tcPr>
            <w:tcW w:w="1416" w:type="dxa"/>
          </w:tcPr>
          <w:p w14:paraId="6C01FE40" w14:textId="77777777" w:rsidR="00A9530D" w:rsidRPr="0099245F" w:rsidRDefault="00A9530D" w:rsidP="00D37342">
            <w:pPr>
              <w:spacing w:line="360" w:lineRule="auto"/>
              <w:rPr>
                <w:b/>
                <w:bCs/>
                <w:szCs w:val="24"/>
                <w:rtl/>
              </w:rPr>
            </w:pPr>
            <w:r w:rsidRPr="0099245F">
              <w:rPr>
                <w:rFonts w:hint="eastAsia"/>
                <w:b/>
                <w:bCs/>
                <w:szCs w:val="24"/>
                <w:rtl/>
              </w:rPr>
              <w:t>הערות</w:t>
            </w:r>
          </w:p>
        </w:tc>
      </w:tr>
      <w:tr w:rsidR="00A9530D" w:rsidRPr="0099245F" w14:paraId="119D45F7" w14:textId="77777777" w:rsidTr="00D37342">
        <w:tc>
          <w:tcPr>
            <w:tcW w:w="595" w:type="dxa"/>
          </w:tcPr>
          <w:p w14:paraId="11330697" w14:textId="77777777" w:rsidR="00A9530D" w:rsidRPr="0099245F" w:rsidRDefault="00A9530D" w:rsidP="00D37342">
            <w:pPr>
              <w:spacing w:line="360" w:lineRule="auto"/>
              <w:rPr>
                <w:szCs w:val="24"/>
              </w:rPr>
            </w:pPr>
            <w:r w:rsidRPr="0099245F">
              <w:rPr>
                <w:szCs w:val="24"/>
              </w:rPr>
              <w:t>I</w:t>
            </w:r>
          </w:p>
        </w:tc>
        <w:tc>
          <w:tcPr>
            <w:tcW w:w="6069" w:type="dxa"/>
          </w:tcPr>
          <w:p w14:paraId="6D907644" w14:textId="77777777" w:rsidR="00A9530D" w:rsidRPr="0099245F" w:rsidRDefault="00A9530D" w:rsidP="00F32D24">
            <w:pPr>
              <w:spacing w:line="360" w:lineRule="auto"/>
              <w:jc w:val="both"/>
              <w:rPr>
                <w:szCs w:val="24"/>
                <w:rtl/>
              </w:rPr>
            </w:pPr>
            <w:r w:rsidRPr="0099245F">
              <w:rPr>
                <w:rFonts w:hint="cs"/>
                <w:szCs w:val="24"/>
                <w:rtl/>
              </w:rPr>
              <w:t>מבוא הכולל פירוט הזמנת העבודה ושלבי העבודה בפועל, תוך התייחסות:</w:t>
            </w:r>
          </w:p>
          <w:p w14:paraId="5A15FD5F" w14:textId="77777777" w:rsidR="00A9530D" w:rsidRPr="0099245F" w:rsidRDefault="00A9530D" w:rsidP="00F32D24">
            <w:pPr>
              <w:pStyle w:val="af5"/>
              <w:numPr>
                <w:ilvl w:val="0"/>
                <w:numId w:val="103"/>
              </w:numPr>
              <w:spacing w:line="360" w:lineRule="auto"/>
              <w:jc w:val="both"/>
              <w:rPr>
                <w:szCs w:val="24"/>
              </w:rPr>
            </w:pPr>
            <w:r w:rsidRPr="0099245F">
              <w:rPr>
                <w:rFonts w:hint="eastAsia"/>
                <w:szCs w:val="24"/>
                <w:rtl/>
              </w:rPr>
              <w:t>תיאור</w:t>
            </w:r>
            <w:r w:rsidRPr="0099245F">
              <w:rPr>
                <w:szCs w:val="24"/>
                <w:rtl/>
              </w:rPr>
              <w:t xml:space="preserve"> </w:t>
            </w:r>
            <w:r w:rsidRPr="0099245F">
              <w:rPr>
                <w:rFonts w:hint="eastAsia"/>
                <w:szCs w:val="24"/>
                <w:rtl/>
              </w:rPr>
              <w:t>אתר</w:t>
            </w:r>
            <w:r w:rsidRPr="0099245F">
              <w:rPr>
                <w:szCs w:val="24"/>
                <w:rtl/>
              </w:rPr>
              <w:t xml:space="preserve"> </w:t>
            </w:r>
            <w:r w:rsidRPr="0099245F">
              <w:rPr>
                <w:rFonts w:hint="eastAsia"/>
                <w:szCs w:val="24"/>
                <w:rtl/>
              </w:rPr>
              <w:t>הסקר</w:t>
            </w:r>
            <w:r w:rsidRPr="0099245F">
              <w:rPr>
                <w:rFonts w:hint="cs"/>
                <w:szCs w:val="24"/>
                <w:rtl/>
              </w:rPr>
              <w:t>.</w:t>
            </w:r>
          </w:p>
          <w:p w14:paraId="18A60A4B" w14:textId="2093C6D9" w:rsidR="00A9530D" w:rsidRPr="0099245F" w:rsidRDefault="00A9530D" w:rsidP="00F32D24">
            <w:pPr>
              <w:pStyle w:val="af5"/>
              <w:numPr>
                <w:ilvl w:val="0"/>
                <w:numId w:val="103"/>
              </w:numPr>
              <w:spacing w:line="360" w:lineRule="auto"/>
              <w:jc w:val="both"/>
              <w:rPr>
                <w:szCs w:val="24"/>
              </w:rPr>
            </w:pPr>
            <w:r w:rsidRPr="0099245F">
              <w:rPr>
                <w:rFonts w:hint="cs"/>
                <w:szCs w:val="24"/>
                <w:rtl/>
              </w:rPr>
              <w:t xml:space="preserve">סוג </w:t>
            </w:r>
            <w:r w:rsidRPr="0099245F">
              <w:rPr>
                <w:szCs w:val="24"/>
                <w:rtl/>
              </w:rPr>
              <w:t>הקידוחים</w:t>
            </w:r>
            <w:r w:rsidRPr="0099245F">
              <w:rPr>
                <w:rFonts w:hint="cs"/>
                <w:szCs w:val="24"/>
                <w:rtl/>
              </w:rPr>
              <w:t xml:space="preserve">, </w:t>
            </w:r>
            <w:r w:rsidR="001D7CD3">
              <w:rPr>
                <w:rFonts w:hint="cs"/>
                <w:szCs w:val="24"/>
                <w:rtl/>
              </w:rPr>
              <w:t xml:space="preserve">זהות </w:t>
            </w:r>
            <w:r w:rsidRPr="0099245F">
              <w:rPr>
                <w:rFonts w:hint="eastAsia"/>
                <w:szCs w:val="24"/>
                <w:rtl/>
              </w:rPr>
              <w:t>חברת</w:t>
            </w:r>
            <w:r w:rsidRPr="0099245F">
              <w:rPr>
                <w:szCs w:val="24"/>
                <w:rtl/>
              </w:rPr>
              <w:t xml:space="preserve"> </w:t>
            </w:r>
            <w:r w:rsidR="001D7CD3">
              <w:rPr>
                <w:rFonts w:hint="cs"/>
                <w:szCs w:val="24"/>
                <w:rtl/>
              </w:rPr>
              <w:t>ה</w:t>
            </w:r>
            <w:r w:rsidRPr="0099245F">
              <w:rPr>
                <w:rFonts w:hint="eastAsia"/>
                <w:szCs w:val="24"/>
                <w:rtl/>
              </w:rPr>
              <w:t>קדי</w:t>
            </w:r>
            <w:r w:rsidRPr="0099245F">
              <w:rPr>
                <w:rFonts w:hint="cs"/>
                <w:szCs w:val="24"/>
                <w:rtl/>
              </w:rPr>
              <w:t xml:space="preserve">חה, דרכי </w:t>
            </w:r>
            <w:r w:rsidR="001D7CD3">
              <w:rPr>
                <w:rFonts w:hint="cs"/>
                <w:szCs w:val="24"/>
                <w:rtl/>
              </w:rPr>
              <w:t>ה</w:t>
            </w:r>
            <w:r w:rsidRPr="0099245F">
              <w:rPr>
                <w:rFonts w:hint="cs"/>
                <w:szCs w:val="24"/>
                <w:rtl/>
              </w:rPr>
              <w:t>גישה וסה"כ קידוחים</w:t>
            </w:r>
            <w:r w:rsidR="001D7CD3">
              <w:rPr>
                <w:rFonts w:hint="cs"/>
                <w:szCs w:val="24"/>
                <w:rtl/>
              </w:rPr>
              <w:t>,</w:t>
            </w:r>
            <w:r w:rsidRPr="0099245F">
              <w:rPr>
                <w:rFonts w:hint="cs"/>
                <w:szCs w:val="24"/>
                <w:rtl/>
              </w:rPr>
              <w:t xml:space="preserve"> ועומק מצטבר של קדיחה.</w:t>
            </w:r>
          </w:p>
          <w:p w14:paraId="34E59E7D" w14:textId="77777777" w:rsidR="00A9530D" w:rsidRPr="0099245F" w:rsidRDefault="00A9530D" w:rsidP="00F32D24">
            <w:pPr>
              <w:pStyle w:val="af5"/>
              <w:numPr>
                <w:ilvl w:val="0"/>
                <w:numId w:val="103"/>
              </w:numPr>
              <w:spacing w:line="360" w:lineRule="auto"/>
              <w:jc w:val="both"/>
              <w:rPr>
                <w:szCs w:val="24"/>
                <w:rtl/>
              </w:rPr>
            </w:pPr>
            <w:r w:rsidRPr="0099245F">
              <w:rPr>
                <w:rFonts w:hint="cs"/>
                <w:szCs w:val="24"/>
                <w:rtl/>
              </w:rPr>
              <w:t>בדיקות מעבדה, פרטי מעבדה מוסמכת וסה"כ מספר בדיקות מעבדה מכל סוג.</w:t>
            </w:r>
          </w:p>
        </w:tc>
        <w:tc>
          <w:tcPr>
            <w:tcW w:w="1416" w:type="dxa"/>
          </w:tcPr>
          <w:p w14:paraId="67FDE093" w14:textId="77777777" w:rsidR="00A9530D" w:rsidRPr="0099245F" w:rsidRDefault="00A9530D" w:rsidP="00D37342">
            <w:pPr>
              <w:spacing w:line="360" w:lineRule="auto"/>
              <w:rPr>
                <w:szCs w:val="24"/>
                <w:rtl/>
              </w:rPr>
            </w:pPr>
          </w:p>
        </w:tc>
      </w:tr>
      <w:tr w:rsidR="00A9530D" w:rsidRPr="0099245F" w14:paraId="7F4B848F" w14:textId="77777777" w:rsidTr="00D37342">
        <w:tc>
          <w:tcPr>
            <w:tcW w:w="595" w:type="dxa"/>
          </w:tcPr>
          <w:p w14:paraId="5991D10C" w14:textId="77777777" w:rsidR="00A9530D" w:rsidRPr="0099245F" w:rsidRDefault="00A9530D" w:rsidP="00D37342">
            <w:pPr>
              <w:spacing w:line="360" w:lineRule="auto"/>
              <w:rPr>
                <w:szCs w:val="24"/>
              </w:rPr>
            </w:pPr>
            <w:r w:rsidRPr="0099245F">
              <w:rPr>
                <w:szCs w:val="24"/>
              </w:rPr>
              <w:t>II</w:t>
            </w:r>
          </w:p>
        </w:tc>
        <w:tc>
          <w:tcPr>
            <w:tcW w:w="6069" w:type="dxa"/>
          </w:tcPr>
          <w:p w14:paraId="4A0D9BAA" w14:textId="250ABB44" w:rsidR="00A9530D" w:rsidRPr="0099245F" w:rsidRDefault="00A9530D" w:rsidP="00D37342">
            <w:pPr>
              <w:spacing w:line="360" w:lineRule="auto"/>
              <w:rPr>
                <w:szCs w:val="24"/>
                <w:rtl/>
              </w:rPr>
            </w:pPr>
            <w:r w:rsidRPr="0099245F">
              <w:rPr>
                <w:rFonts w:hint="eastAsia"/>
                <w:szCs w:val="24"/>
                <w:rtl/>
              </w:rPr>
              <w:t>צילו</w:t>
            </w:r>
            <w:r w:rsidRPr="0099245F">
              <w:rPr>
                <w:rFonts w:hint="cs"/>
                <w:szCs w:val="24"/>
                <w:rtl/>
              </w:rPr>
              <w:t>מים</w:t>
            </w:r>
            <w:r w:rsidRPr="0099245F">
              <w:rPr>
                <w:szCs w:val="24"/>
                <w:rtl/>
              </w:rPr>
              <w:t xml:space="preserve"> </w:t>
            </w:r>
            <w:r w:rsidRPr="0099245F">
              <w:rPr>
                <w:rFonts w:hint="cs"/>
                <w:szCs w:val="24"/>
                <w:rtl/>
              </w:rPr>
              <w:t>ל</w:t>
            </w:r>
            <w:r w:rsidRPr="0099245F">
              <w:rPr>
                <w:rFonts w:hint="eastAsia"/>
                <w:szCs w:val="24"/>
                <w:rtl/>
              </w:rPr>
              <w:t>מכונת</w:t>
            </w:r>
            <w:r w:rsidRPr="0099245F">
              <w:rPr>
                <w:szCs w:val="24"/>
                <w:rtl/>
              </w:rPr>
              <w:t xml:space="preserve"> </w:t>
            </w:r>
            <w:r w:rsidRPr="0099245F">
              <w:rPr>
                <w:rFonts w:hint="eastAsia"/>
                <w:szCs w:val="24"/>
                <w:rtl/>
              </w:rPr>
              <w:t>הקידוח</w:t>
            </w:r>
            <w:r w:rsidRPr="0099245F">
              <w:rPr>
                <w:szCs w:val="24"/>
                <w:rtl/>
              </w:rPr>
              <w:t xml:space="preserve"> </w:t>
            </w:r>
            <w:r w:rsidRPr="0099245F">
              <w:rPr>
                <w:rFonts w:hint="eastAsia"/>
                <w:szCs w:val="24"/>
                <w:rtl/>
              </w:rPr>
              <w:t>על</w:t>
            </w:r>
            <w:r w:rsidRPr="0099245F">
              <w:rPr>
                <w:szCs w:val="24"/>
                <w:rtl/>
              </w:rPr>
              <w:t xml:space="preserve"> </w:t>
            </w:r>
            <w:r w:rsidRPr="0099245F">
              <w:rPr>
                <w:rFonts w:hint="eastAsia"/>
                <w:szCs w:val="24"/>
                <w:rtl/>
              </w:rPr>
              <w:t>רקע</w:t>
            </w:r>
            <w:r w:rsidRPr="0099245F">
              <w:rPr>
                <w:szCs w:val="24"/>
                <w:rtl/>
              </w:rPr>
              <w:t xml:space="preserve"> </w:t>
            </w:r>
            <w:r w:rsidRPr="0099245F">
              <w:rPr>
                <w:rFonts w:hint="eastAsia"/>
                <w:szCs w:val="24"/>
                <w:rtl/>
              </w:rPr>
              <w:t>סביבת</w:t>
            </w:r>
            <w:r w:rsidRPr="0099245F">
              <w:rPr>
                <w:szCs w:val="24"/>
                <w:rtl/>
              </w:rPr>
              <w:t xml:space="preserve"> </w:t>
            </w:r>
            <w:r w:rsidRPr="0099245F">
              <w:rPr>
                <w:rFonts w:hint="eastAsia"/>
                <w:szCs w:val="24"/>
                <w:rtl/>
              </w:rPr>
              <w:t>העבודה</w:t>
            </w:r>
            <w:r w:rsidRPr="0099245F">
              <w:rPr>
                <w:rFonts w:hint="cs"/>
                <w:szCs w:val="24"/>
                <w:rtl/>
              </w:rPr>
              <w:t>.</w:t>
            </w:r>
          </w:p>
        </w:tc>
        <w:tc>
          <w:tcPr>
            <w:tcW w:w="1416" w:type="dxa"/>
          </w:tcPr>
          <w:p w14:paraId="0719AE97" w14:textId="77777777" w:rsidR="00A9530D" w:rsidRPr="0099245F" w:rsidRDefault="00A9530D" w:rsidP="00D37342">
            <w:pPr>
              <w:spacing w:line="360" w:lineRule="auto"/>
              <w:rPr>
                <w:szCs w:val="24"/>
                <w:rtl/>
              </w:rPr>
            </w:pPr>
          </w:p>
        </w:tc>
      </w:tr>
      <w:tr w:rsidR="00A9530D" w:rsidRPr="0099245F" w14:paraId="4EAE1392" w14:textId="77777777" w:rsidTr="00D37342">
        <w:tc>
          <w:tcPr>
            <w:tcW w:w="595" w:type="dxa"/>
          </w:tcPr>
          <w:p w14:paraId="0F295A83" w14:textId="77777777" w:rsidR="00A9530D" w:rsidRPr="0099245F" w:rsidRDefault="00A9530D" w:rsidP="00D37342">
            <w:pPr>
              <w:spacing w:line="360" w:lineRule="auto"/>
              <w:rPr>
                <w:szCs w:val="24"/>
              </w:rPr>
            </w:pPr>
            <w:r w:rsidRPr="0099245F">
              <w:rPr>
                <w:szCs w:val="24"/>
              </w:rPr>
              <w:t>III</w:t>
            </w:r>
          </w:p>
        </w:tc>
        <w:tc>
          <w:tcPr>
            <w:tcW w:w="6069" w:type="dxa"/>
          </w:tcPr>
          <w:p w14:paraId="4082111B" w14:textId="415A7A38" w:rsidR="00A9530D" w:rsidRPr="0099245F" w:rsidRDefault="00A9530D" w:rsidP="00D37342">
            <w:pPr>
              <w:spacing w:line="360" w:lineRule="auto"/>
              <w:rPr>
                <w:szCs w:val="24"/>
                <w:rtl/>
              </w:rPr>
            </w:pPr>
            <w:r w:rsidRPr="0099245F">
              <w:rPr>
                <w:rFonts w:hint="eastAsia"/>
                <w:szCs w:val="24"/>
                <w:rtl/>
              </w:rPr>
              <w:t>מפת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cs"/>
                <w:szCs w:val="24"/>
                <w:rtl/>
              </w:rPr>
              <w:t>האתר הנסקר ו</w:t>
            </w:r>
            <w:r w:rsidRPr="0099245F">
              <w:rPr>
                <w:rFonts w:hint="eastAsia"/>
                <w:szCs w:val="24"/>
                <w:rtl/>
              </w:rPr>
              <w:t>הקידוחים</w:t>
            </w:r>
            <w:r w:rsidRPr="0099245F">
              <w:rPr>
                <w:rFonts w:hint="cs"/>
                <w:szCs w:val="24"/>
                <w:rtl/>
              </w:rPr>
              <w:t xml:space="preserve"> ברקע מפה 1:50,000</w:t>
            </w:r>
          </w:p>
        </w:tc>
        <w:tc>
          <w:tcPr>
            <w:tcW w:w="1416" w:type="dxa"/>
          </w:tcPr>
          <w:p w14:paraId="58D71784" w14:textId="523FE3A2" w:rsidR="00A9530D" w:rsidRPr="0099245F" w:rsidRDefault="002F515F" w:rsidP="00BB44C1">
            <w:pPr>
              <w:rPr>
                <w:szCs w:val="24"/>
                <w:rtl/>
              </w:rPr>
            </w:pPr>
            <w:r>
              <w:rPr>
                <w:rFonts w:hint="cs"/>
                <w:szCs w:val="24"/>
                <w:rtl/>
              </w:rPr>
              <w:t>המשרד יכין את המפה</w:t>
            </w:r>
            <w:r w:rsidR="00A9530D" w:rsidRPr="0099245F">
              <w:rPr>
                <w:szCs w:val="24"/>
                <w:rtl/>
              </w:rPr>
              <w:t xml:space="preserve"> </w:t>
            </w:r>
          </w:p>
        </w:tc>
      </w:tr>
      <w:tr w:rsidR="00A9530D" w:rsidRPr="0099245F" w14:paraId="42F51D9A" w14:textId="77777777" w:rsidTr="00D37342">
        <w:tc>
          <w:tcPr>
            <w:tcW w:w="595" w:type="dxa"/>
          </w:tcPr>
          <w:p w14:paraId="0731A21B" w14:textId="77777777" w:rsidR="00A9530D" w:rsidRPr="0099245F" w:rsidRDefault="00A9530D" w:rsidP="00D37342">
            <w:pPr>
              <w:spacing w:line="360" w:lineRule="auto"/>
              <w:rPr>
                <w:szCs w:val="24"/>
                <w:rtl/>
              </w:rPr>
            </w:pPr>
            <w:r w:rsidRPr="0099245F">
              <w:rPr>
                <w:rFonts w:hint="cs"/>
                <w:szCs w:val="24"/>
              </w:rPr>
              <w:t>IV</w:t>
            </w:r>
          </w:p>
        </w:tc>
        <w:tc>
          <w:tcPr>
            <w:tcW w:w="6069" w:type="dxa"/>
          </w:tcPr>
          <w:p w14:paraId="1624A606" w14:textId="17B0E487" w:rsidR="00A9530D" w:rsidRPr="0099245F" w:rsidRDefault="00A9530D" w:rsidP="00D37342">
            <w:pPr>
              <w:spacing w:line="360" w:lineRule="auto"/>
              <w:rPr>
                <w:szCs w:val="24"/>
                <w:rtl/>
              </w:rPr>
            </w:pPr>
            <w:r w:rsidRPr="0099245F">
              <w:rPr>
                <w:rFonts w:hint="eastAsia"/>
                <w:szCs w:val="24"/>
                <w:rtl/>
              </w:rPr>
              <w:t>מפת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cs"/>
                <w:szCs w:val="24"/>
                <w:rtl/>
              </w:rPr>
              <w:t>האתר הנסקר ו</w:t>
            </w:r>
            <w:r w:rsidRPr="0099245F">
              <w:rPr>
                <w:rFonts w:hint="eastAsia"/>
                <w:szCs w:val="24"/>
                <w:rtl/>
              </w:rPr>
              <w:t>הקידוחים</w:t>
            </w:r>
            <w:r w:rsidRPr="0099245F">
              <w:rPr>
                <w:rFonts w:hint="cs"/>
                <w:szCs w:val="24"/>
                <w:rtl/>
              </w:rPr>
              <w:t xml:space="preserve"> </w:t>
            </w:r>
            <w:r w:rsidRPr="00CF6C48">
              <w:rPr>
                <w:rFonts w:hint="eastAsia"/>
                <w:szCs w:val="24"/>
                <w:rtl/>
              </w:rPr>
              <w:t>ברקע</w:t>
            </w:r>
            <w:r w:rsidRPr="0099245F">
              <w:rPr>
                <w:rFonts w:hint="cs"/>
                <w:szCs w:val="24"/>
                <w:rtl/>
              </w:rPr>
              <w:t xml:space="preserve"> </w:t>
            </w:r>
            <w:r w:rsidR="007A7762">
              <w:rPr>
                <w:rFonts w:hint="cs"/>
                <w:szCs w:val="24"/>
                <w:rtl/>
              </w:rPr>
              <w:t>מפת קווי גובה ו</w:t>
            </w:r>
            <w:r w:rsidRPr="0099245F">
              <w:rPr>
                <w:rFonts w:hint="cs"/>
                <w:szCs w:val="24"/>
                <w:rtl/>
              </w:rPr>
              <w:t>תצ"א עדכני</w:t>
            </w:r>
            <w:r w:rsidR="007A7762">
              <w:rPr>
                <w:rFonts w:hint="cs"/>
                <w:szCs w:val="24"/>
                <w:rtl/>
              </w:rPr>
              <w:t>.</w:t>
            </w:r>
          </w:p>
        </w:tc>
        <w:tc>
          <w:tcPr>
            <w:tcW w:w="1416" w:type="dxa"/>
          </w:tcPr>
          <w:p w14:paraId="17020135" w14:textId="1466651A" w:rsidR="00A9530D" w:rsidRPr="0099245F" w:rsidRDefault="00CF6C48" w:rsidP="00BB44C1">
            <w:pPr>
              <w:rPr>
                <w:szCs w:val="24"/>
                <w:rtl/>
              </w:rPr>
            </w:pPr>
            <w:r>
              <w:rPr>
                <w:rFonts w:hint="cs"/>
                <w:szCs w:val="24"/>
                <w:rtl/>
              </w:rPr>
              <w:t xml:space="preserve">המשרד יכין את </w:t>
            </w:r>
            <w:r w:rsidR="00A9530D" w:rsidRPr="0099245F">
              <w:rPr>
                <w:rFonts w:hint="eastAsia"/>
                <w:szCs w:val="24"/>
                <w:rtl/>
              </w:rPr>
              <w:t>המפה</w:t>
            </w:r>
            <w:r w:rsidR="00A9530D" w:rsidRPr="0099245F">
              <w:rPr>
                <w:szCs w:val="24"/>
                <w:rtl/>
              </w:rPr>
              <w:t xml:space="preserve"> </w:t>
            </w:r>
            <w:r w:rsidR="00A9530D" w:rsidRPr="0099245F">
              <w:rPr>
                <w:rFonts w:hint="cs"/>
                <w:szCs w:val="24"/>
                <w:rtl/>
              </w:rPr>
              <w:t>לפי הנ.צ. הסופי של הקידוחים</w:t>
            </w:r>
          </w:p>
        </w:tc>
      </w:tr>
      <w:tr w:rsidR="00A9530D" w:rsidRPr="0099245F" w14:paraId="1CA5EAA2" w14:textId="77777777" w:rsidTr="00D37342">
        <w:tc>
          <w:tcPr>
            <w:tcW w:w="595" w:type="dxa"/>
          </w:tcPr>
          <w:p w14:paraId="507D847F" w14:textId="77777777" w:rsidR="00A9530D" w:rsidRPr="0099245F" w:rsidRDefault="00A9530D" w:rsidP="00D37342">
            <w:pPr>
              <w:spacing w:line="360" w:lineRule="auto"/>
              <w:rPr>
                <w:szCs w:val="24"/>
                <w:rtl/>
              </w:rPr>
            </w:pPr>
            <w:r w:rsidRPr="0099245F">
              <w:rPr>
                <w:rFonts w:hint="cs"/>
                <w:szCs w:val="24"/>
              </w:rPr>
              <w:t>V</w:t>
            </w:r>
          </w:p>
        </w:tc>
        <w:tc>
          <w:tcPr>
            <w:tcW w:w="6069" w:type="dxa"/>
          </w:tcPr>
          <w:p w14:paraId="7A50D706" w14:textId="5E34905E" w:rsidR="00A9530D" w:rsidRPr="0099245F" w:rsidRDefault="00A9530D" w:rsidP="00F32D24">
            <w:pPr>
              <w:spacing w:line="360" w:lineRule="auto"/>
              <w:jc w:val="both"/>
              <w:rPr>
                <w:szCs w:val="24"/>
                <w:rtl/>
              </w:rPr>
            </w:pPr>
            <w:r w:rsidRPr="0099245F">
              <w:rPr>
                <w:rFonts w:hint="eastAsia"/>
                <w:szCs w:val="24"/>
                <w:rtl/>
              </w:rPr>
              <w:t>טבלת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eastAsia"/>
                <w:szCs w:val="24"/>
                <w:rtl/>
              </w:rPr>
              <w:t>הקידוחים</w:t>
            </w:r>
            <w:r w:rsidR="007A7762">
              <w:rPr>
                <w:rFonts w:hint="cs"/>
                <w:szCs w:val="24"/>
                <w:rtl/>
              </w:rPr>
              <w:t xml:space="preserve"> וגובה טופוגרפי ברשת ישראל החדשה</w:t>
            </w:r>
            <w:r w:rsidRPr="0099245F">
              <w:rPr>
                <w:rFonts w:hint="cs"/>
                <w:szCs w:val="24"/>
                <w:rtl/>
              </w:rPr>
              <w:t>.</w:t>
            </w:r>
          </w:p>
        </w:tc>
        <w:tc>
          <w:tcPr>
            <w:tcW w:w="1416" w:type="dxa"/>
          </w:tcPr>
          <w:p w14:paraId="0A55E7AF" w14:textId="77777777" w:rsidR="00A9530D" w:rsidRPr="0099245F" w:rsidRDefault="00A9530D" w:rsidP="00D37342">
            <w:pPr>
              <w:spacing w:line="360" w:lineRule="auto"/>
              <w:rPr>
                <w:szCs w:val="24"/>
                <w:rtl/>
              </w:rPr>
            </w:pPr>
          </w:p>
        </w:tc>
      </w:tr>
      <w:tr w:rsidR="00A9530D" w:rsidRPr="0099245F" w14:paraId="69978FD2" w14:textId="77777777" w:rsidTr="00D37342">
        <w:tc>
          <w:tcPr>
            <w:tcW w:w="595" w:type="dxa"/>
          </w:tcPr>
          <w:p w14:paraId="24271C53" w14:textId="77777777" w:rsidR="00A9530D" w:rsidRPr="0099245F" w:rsidRDefault="00A9530D" w:rsidP="00D37342">
            <w:pPr>
              <w:spacing w:line="360" w:lineRule="auto"/>
              <w:rPr>
                <w:szCs w:val="24"/>
              </w:rPr>
            </w:pPr>
            <w:r w:rsidRPr="0099245F">
              <w:rPr>
                <w:rFonts w:hint="cs"/>
                <w:szCs w:val="24"/>
              </w:rPr>
              <w:t>V</w:t>
            </w:r>
            <w:r w:rsidRPr="0099245F">
              <w:rPr>
                <w:szCs w:val="24"/>
              </w:rPr>
              <w:t>I</w:t>
            </w:r>
          </w:p>
        </w:tc>
        <w:tc>
          <w:tcPr>
            <w:tcW w:w="6069" w:type="dxa"/>
          </w:tcPr>
          <w:p w14:paraId="0B765CF8" w14:textId="53F3EC15" w:rsidR="00A9530D" w:rsidRPr="0099245F" w:rsidRDefault="00A9530D" w:rsidP="00F32D24">
            <w:pPr>
              <w:spacing w:line="360" w:lineRule="auto"/>
              <w:jc w:val="both"/>
              <w:rPr>
                <w:szCs w:val="24"/>
                <w:rtl/>
              </w:rPr>
            </w:pPr>
            <w:r w:rsidRPr="0099245F">
              <w:rPr>
                <w:rFonts w:hint="cs"/>
                <w:szCs w:val="24"/>
                <w:rtl/>
              </w:rPr>
              <w:t xml:space="preserve">טבלה מסכמת לכל קידוח לתוצאות בדיקות המעבדה בהתאם לעומק. </w:t>
            </w:r>
          </w:p>
        </w:tc>
        <w:tc>
          <w:tcPr>
            <w:tcW w:w="1416" w:type="dxa"/>
          </w:tcPr>
          <w:p w14:paraId="56D94E24" w14:textId="77777777" w:rsidR="00A9530D" w:rsidRPr="0099245F" w:rsidRDefault="00A9530D" w:rsidP="00D37342">
            <w:pPr>
              <w:spacing w:line="360" w:lineRule="auto"/>
              <w:rPr>
                <w:szCs w:val="24"/>
                <w:rtl/>
              </w:rPr>
            </w:pPr>
          </w:p>
        </w:tc>
      </w:tr>
      <w:tr w:rsidR="00A9530D" w:rsidRPr="0099245F" w14:paraId="794AD247" w14:textId="77777777" w:rsidTr="00D37342">
        <w:tc>
          <w:tcPr>
            <w:tcW w:w="595" w:type="dxa"/>
          </w:tcPr>
          <w:p w14:paraId="767555D6" w14:textId="77777777" w:rsidR="00A9530D" w:rsidRPr="0099245F" w:rsidRDefault="00A9530D" w:rsidP="00D37342">
            <w:pPr>
              <w:spacing w:line="360" w:lineRule="auto"/>
              <w:rPr>
                <w:szCs w:val="24"/>
                <w:rtl/>
              </w:rPr>
            </w:pPr>
            <w:r w:rsidRPr="0099245F">
              <w:rPr>
                <w:rFonts w:hint="cs"/>
                <w:szCs w:val="24"/>
              </w:rPr>
              <w:t>V</w:t>
            </w:r>
            <w:r w:rsidRPr="0099245F">
              <w:rPr>
                <w:szCs w:val="24"/>
              </w:rPr>
              <w:t>II</w:t>
            </w:r>
          </w:p>
        </w:tc>
        <w:tc>
          <w:tcPr>
            <w:tcW w:w="6069" w:type="dxa"/>
          </w:tcPr>
          <w:p w14:paraId="0E6AD7D3" w14:textId="22FEA6BC" w:rsidR="00A9530D" w:rsidRPr="0099245F" w:rsidRDefault="00A9530D" w:rsidP="00D37342">
            <w:pPr>
              <w:spacing w:line="360" w:lineRule="auto"/>
              <w:rPr>
                <w:szCs w:val="24"/>
                <w:rtl/>
              </w:rPr>
            </w:pPr>
            <w:r w:rsidRPr="0099245F">
              <w:rPr>
                <w:rFonts w:hint="eastAsia"/>
                <w:szCs w:val="24"/>
                <w:rtl/>
              </w:rPr>
              <w:t>לוג</w:t>
            </w:r>
            <w:r w:rsidRPr="0099245F">
              <w:rPr>
                <w:szCs w:val="24"/>
                <w:rtl/>
              </w:rPr>
              <w:t xml:space="preserve"> </w:t>
            </w:r>
            <w:r w:rsidRPr="0099245F">
              <w:rPr>
                <w:rFonts w:hint="cs"/>
                <w:szCs w:val="24"/>
                <w:rtl/>
              </w:rPr>
              <w:t>קידוח</w:t>
            </w:r>
            <w:r w:rsidRPr="0099245F">
              <w:rPr>
                <w:szCs w:val="24"/>
                <w:rtl/>
              </w:rPr>
              <w:t xml:space="preserve"> </w:t>
            </w:r>
            <w:r w:rsidRPr="0099245F">
              <w:rPr>
                <w:rFonts w:hint="eastAsia"/>
                <w:szCs w:val="24"/>
                <w:rtl/>
              </w:rPr>
              <w:t>שיוכן</w:t>
            </w:r>
            <w:r w:rsidRPr="0099245F">
              <w:rPr>
                <w:szCs w:val="24"/>
                <w:rtl/>
              </w:rPr>
              <w:t xml:space="preserve"> </w:t>
            </w:r>
            <w:r w:rsidRPr="0099245F">
              <w:rPr>
                <w:rFonts w:hint="eastAsia"/>
                <w:szCs w:val="24"/>
                <w:rtl/>
              </w:rPr>
              <w:t>בעזרת</w:t>
            </w:r>
            <w:r w:rsidRPr="0099245F">
              <w:rPr>
                <w:szCs w:val="24"/>
                <w:rtl/>
              </w:rPr>
              <w:t xml:space="preserve"> </w:t>
            </w:r>
            <w:r w:rsidRPr="0099245F">
              <w:rPr>
                <w:rFonts w:hint="eastAsia"/>
                <w:szCs w:val="24"/>
                <w:rtl/>
              </w:rPr>
              <w:t>תוכנות</w:t>
            </w:r>
            <w:r w:rsidRPr="0099245F">
              <w:rPr>
                <w:szCs w:val="24"/>
                <w:rtl/>
              </w:rPr>
              <w:t xml:space="preserve"> </w:t>
            </w:r>
            <w:r w:rsidRPr="0099245F">
              <w:rPr>
                <w:rFonts w:hint="eastAsia"/>
                <w:szCs w:val="24"/>
                <w:rtl/>
              </w:rPr>
              <w:t>ייעודיות</w:t>
            </w:r>
            <w:r w:rsidRPr="0099245F">
              <w:rPr>
                <w:szCs w:val="24"/>
                <w:rtl/>
              </w:rPr>
              <w:t xml:space="preserve"> </w:t>
            </w:r>
            <w:r w:rsidRPr="0099245F">
              <w:rPr>
                <w:rFonts w:hint="eastAsia"/>
                <w:szCs w:val="24"/>
                <w:rtl/>
              </w:rPr>
              <w:t>ויכלול</w:t>
            </w:r>
            <w:r w:rsidRPr="0099245F">
              <w:rPr>
                <w:szCs w:val="24"/>
                <w:rtl/>
              </w:rPr>
              <w:t>:</w:t>
            </w:r>
          </w:p>
          <w:p w14:paraId="33E66E7A" w14:textId="0CCA04A4" w:rsidR="00A9530D" w:rsidRPr="0099245F" w:rsidRDefault="00A9530D" w:rsidP="00A9530D">
            <w:pPr>
              <w:pStyle w:val="af5"/>
              <w:numPr>
                <w:ilvl w:val="0"/>
                <w:numId w:val="102"/>
              </w:numPr>
              <w:spacing w:line="360" w:lineRule="auto"/>
              <w:jc w:val="both"/>
              <w:outlineLvl w:val="0"/>
              <w:rPr>
                <w:rFonts w:asciiTheme="majorBidi" w:hAnsiTheme="majorBidi"/>
                <w:szCs w:val="24"/>
              </w:rPr>
            </w:pPr>
            <w:r w:rsidRPr="0099245F">
              <w:rPr>
                <w:rFonts w:asciiTheme="majorBidi" w:hAnsiTheme="majorBidi" w:hint="eastAsia"/>
                <w:szCs w:val="24"/>
                <w:rtl/>
              </w:rPr>
              <w:t>בראש</w:t>
            </w:r>
            <w:r w:rsidRPr="0099245F">
              <w:rPr>
                <w:rFonts w:asciiTheme="majorBidi" w:hAnsiTheme="majorBidi"/>
                <w:szCs w:val="24"/>
                <w:rtl/>
              </w:rPr>
              <w:t xml:space="preserve"> הלוג: </w:t>
            </w:r>
            <w:r w:rsidRPr="0099245F">
              <w:rPr>
                <w:rFonts w:hint="eastAsia"/>
                <w:szCs w:val="24"/>
                <w:rtl/>
              </w:rPr>
              <w:t>שם</w:t>
            </w:r>
            <w:r w:rsidRPr="0099245F">
              <w:rPr>
                <w:szCs w:val="24"/>
                <w:rtl/>
              </w:rPr>
              <w:t xml:space="preserve">/מספר קידוח, שם פרויקט, תאריך התחלה, </w:t>
            </w:r>
            <w:r w:rsidRPr="0099245F">
              <w:rPr>
                <w:rFonts w:hint="eastAsia"/>
                <w:szCs w:val="24"/>
                <w:rtl/>
              </w:rPr>
              <w:t>מיקום</w:t>
            </w:r>
            <w:r w:rsidRPr="0099245F">
              <w:rPr>
                <w:szCs w:val="24"/>
                <w:rtl/>
              </w:rPr>
              <w:t xml:space="preserve"> </w:t>
            </w:r>
            <w:r w:rsidRPr="0099245F">
              <w:rPr>
                <w:rFonts w:hint="eastAsia"/>
                <w:szCs w:val="24"/>
                <w:rtl/>
              </w:rPr>
              <w:t>ועומק</w:t>
            </w:r>
            <w:r w:rsidRPr="0099245F">
              <w:rPr>
                <w:szCs w:val="24"/>
                <w:rtl/>
              </w:rPr>
              <w:t xml:space="preserve"> </w:t>
            </w:r>
            <w:r w:rsidRPr="0099245F">
              <w:rPr>
                <w:rFonts w:hint="eastAsia"/>
                <w:szCs w:val="24"/>
                <w:rtl/>
              </w:rPr>
              <w:t>הקדיחה</w:t>
            </w:r>
            <w:r w:rsidRPr="0099245F">
              <w:rPr>
                <w:szCs w:val="24"/>
                <w:rtl/>
              </w:rPr>
              <w:t xml:space="preserve">, </w:t>
            </w:r>
            <w:r w:rsidRPr="0099245F">
              <w:rPr>
                <w:rFonts w:hint="eastAsia"/>
                <w:szCs w:val="24"/>
                <w:rtl/>
              </w:rPr>
              <w:t>גובה</w:t>
            </w:r>
            <w:r w:rsidRPr="0099245F">
              <w:rPr>
                <w:szCs w:val="24"/>
                <w:rtl/>
              </w:rPr>
              <w:t xml:space="preserve"> </w:t>
            </w:r>
            <w:r w:rsidRPr="0099245F">
              <w:rPr>
                <w:rFonts w:hint="eastAsia"/>
                <w:szCs w:val="24"/>
                <w:rtl/>
              </w:rPr>
              <w:t>טופוגרפי</w:t>
            </w:r>
            <w:r w:rsidRPr="0099245F">
              <w:rPr>
                <w:szCs w:val="24"/>
                <w:rtl/>
              </w:rPr>
              <w:t xml:space="preserve"> </w:t>
            </w:r>
            <w:r w:rsidRPr="0099245F">
              <w:rPr>
                <w:rFonts w:hint="eastAsia"/>
                <w:szCs w:val="24"/>
                <w:rtl/>
              </w:rPr>
              <w:t>של</w:t>
            </w:r>
            <w:r w:rsidRPr="0099245F">
              <w:rPr>
                <w:szCs w:val="24"/>
                <w:rtl/>
              </w:rPr>
              <w:t xml:space="preserve"> </w:t>
            </w:r>
            <w:r w:rsidRPr="0099245F">
              <w:rPr>
                <w:rFonts w:hint="eastAsia"/>
                <w:szCs w:val="24"/>
                <w:rtl/>
              </w:rPr>
              <w:t>ראש</w:t>
            </w:r>
            <w:r w:rsidRPr="0099245F">
              <w:rPr>
                <w:szCs w:val="24"/>
                <w:rtl/>
              </w:rPr>
              <w:t xml:space="preserve"> </w:t>
            </w:r>
            <w:r w:rsidRPr="0099245F">
              <w:rPr>
                <w:rFonts w:hint="eastAsia"/>
                <w:szCs w:val="24"/>
                <w:rtl/>
              </w:rPr>
              <w:t>ובסיס</w:t>
            </w:r>
            <w:r w:rsidRPr="0099245F">
              <w:rPr>
                <w:szCs w:val="24"/>
                <w:rtl/>
              </w:rPr>
              <w:t xml:space="preserve"> </w:t>
            </w:r>
            <w:r w:rsidRPr="0099245F">
              <w:rPr>
                <w:rFonts w:hint="eastAsia"/>
                <w:szCs w:val="24"/>
                <w:rtl/>
              </w:rPr>
              <w:t>קידוח</w:t>
            </w:r>
            <w:r w:rsidRPr="0099245F">
              <w:rPr>
                <w:szCs w:val="24"/>
                <w:rtl/>
              </w:rPr>
              <w:t>, שיטת קדיחה, שם גיאולוג אתר, שם חברת קדיחה</w:t>
            </w:r>
            <w:r w:rsidRPr="0099245F">
              <w:rPr>
                <w:rFonts w:asciiTheme="majorBidi" w:hAnsiTheme="majorBidi"/>
                <w:szCs w:val="24"/>
                <w:rtl/>
              </w:rPr>
              <w:t xml:space="preserve">, </w:t>
            </w:r>
            <w:r w:rsidRPr="0099245F">
              <w:rPr>
                <w:rFonts w:asciiTheme="majorBidi" w:hAnsiTheme="majorBidi" w:hint="eastAsia"/>
                <w:szCs w:val="24"/>
                <w:rtl/>
              </w:rPr>
              <w:t>מי</w:t>
            </w:r>
            <w:r w:rsidRPr="0099245F">
              <w:rPr>
                <w:rFonts w:asciiTheme="majorBidi" w:hAnsiTheme="majorBidi"/>
                <w:szCs w:val="24"/>
                <w:rtl/>
              </w:rPr>
              <w:t xml:space="preserve">-תהום, </w:t>
            </w:r>
            <w:r w:rsidRPr="0099245F">
              <w:rPr>
                <w:rFonts w:asciiTheme="majorBidi" w:hAnsiTheme="majorBidi" w:hint="eastAsia"/>
                <w:szCs w:val="24"/>
                <w:rtl/>
              </w:rPr>
              <w:t>סוג</w:t>
            </w:r>
            <w:r w:rsidRPr="0099245F">
              <w:rPr>
                <w:rFonts w:asciiTheme="majorBidi" w:hAnsiTheme="majorBidi"/>
                <w:szCs w:val="24"/>
                <w:rtl/>
              </w:rPr>
              <w:t xml:space="preserve"> </w:t>
            </w:r>
            <w:r w:rsidRPr="0099245F">
              <w:rPr>
                <w:rFonts w:asciiTheme="majorBidi" w:hAnsiTheme="majorBidi" w:hint="eastAsia"/>
                <w:szCs w:val="24"/>
                <w:rtl/>
              </w:rPr>
              <w:t>מכונת</w:t>
            </w:r>
            <w:r w:rsidRPr="0099245F">
              <w:rPr>
                <w:rFonts w:asciiTheme="majorBidi" w:hAnsiTheme="majorBidi"/>
                <w:szCs w:val="24"/>
                <w:rtl/>
              </w:rPr>
              <w:t xml:space="preserve"> </w:t>
            </w:r>
            <w:r w:rsidRPr="0099245F">
              <w:rPr>
                <w:rFonts w:asciiTheme="majorBidi" w:hAnsiTheme="majorBidi" w:hint="eastAsia"/>
                <w:szCs w:val="24"/>
                <w:rtl/>
              </w:rPr>
              <w:t>קידוח</w:t>
            </w:r>
            <w:r w:rsidRPr="0099245F">
              <w:rPr>
                <w:rFonts w:asciiTheme="majorBidi" w:hAnsiTheme="majorBidi"/>
                <w:szCs w:val="24"/>
                <w:rtl/>
              </w:rPr>
              <w:t>.</w:t>
            </w:r>
          </w:p>
          <w:p w14:paraId="2A291A55" w14:textId="091EB0F7" w:rsidR="00A9530D" w:rsidRPr="0099245F" w:rsidRDefault="00A9530D" w:rsidP="00A9530D">
            <w:pPr>
              <w:pStyle w:val="af5"/>
              <w:numPr>
                <w:ilvl w:val="0"/>
                <w:numId w:val="102"/>
              </w:numPr>
              <w:spacing w:line="360" w:lineRule="auto"/>
              <w:jc w:val="both"/>
              <w:outlineLvl w:val="0"/>
              <w:rPr>
                <w:rFonts w:asciiTheme="majorBidi" w:hAnsiTheme="majorBidi"/>
                <w:szCs w:val="24"/>
                <w:rtl/>
              </w:rPr>
            </w:pPr>
            <w:r w:rsidRPr="0099245F">
              <w:rPr>
                <w:rFonts w:asciiTheme="majorBidi" w:hAnsiTheme="majorBidi"/>
                <w:szCs w:val="24"/>
                <w:rtl/>
              </w:rPr>
              <w:t>לאורך הלוג: תיאור ליתולוגי במלל וגרפית, מיקום מדגמי הבדיקה, ו</w:t>
            </w:r>
            <w:r w:rsidRPr="0099245F">
              <w:rPr>
                <w:rFonts w:hint="eastAsia"/>
                <w:szCs w:val="24"/>
                <w:rtl/>
              </w:rPr>
              <w:t>השתנות</w:t>
            </w:r>
            <w:r w:rsidRPr="0099245F">
              <w:rPr>
                <w:szCs w:val="24"/>
                <w:rtl/>
              </w:rPr>
              <w:t xml:space="preserve"> </w:t>
            </w:r>
            <w:r w:rsidRPr="0099245F">
              <w:rPr>
                <w:rFonts w:hint="eastAsia"/>
                <w:szCs w:val="24"/>
                <w:rtl/>
              </w:rPr>
              <w:t>תוצאות</w:t>
            </w:r>
            <w:r w:rsidRPr="0099245F">
              <w:rPr>
                <w:szCs w:val="24"/>
                <w:rtl/>
              </w:rPr>
              <w:t xml:space="preserve"> </w:t>
            </w:r>
            <w:r w:rsidRPr="0099245F">
              <w:rPr>
                <w:rFonts w:hint="eastAsia"/>
                <w:szCs w:val="24"/>
                <w:rtl/>
              </w:rPr>
              <w:t>בדיקות</w:t>
            </w:r>
            <w:r w:rsidRPr="0099245F">
              <w:rPr>
                <w:szCs w:val="24"/>
                <w:rtl/>
              </w:rPr>
              <w:t xml:space="preserve"> </w:t>
            </w:r>
            <w:r w:rsidRPr="0099245F">
              <w:rPr>
                <w:rFonts w:hint="eastAsia"/>
                <w:szCs w:val="24"/>
                <w:rtl/>
              </w:rPr>
              <w:t>המעבדה</w:t>
            </w:r>
            <w:r w:rsidRPr="0099245F">
              <w:rPr>
                <w:szCs w:val="24"/>
                <w:rtl/>
              </w:rPr>
              <w:t xml:space="preserve"> כתלות בעומק, </w:t>
            </w:r>
            <w:r w:rsidRPr="0099245F">
              <w:rPr>
                <w:rFonts w:hint="eastAsia"/>
                <w:szCs w:val="24"/>
                <w:rtl/>
              </w:rPr>
              <w:t>גיל</w:t>
            </w:r>
            <w:r w:rsidRPr="0099245F">
              <w:rPr>
                <w:szCs w:val="24"/>
                <w:rtl/>
              </w:rPr>
              <w:t xml:space="preserve"> </w:t>
            </w:r>
            <w:r w:rsidRPr="0099245F">
              <w:rPr>
                <w:rFonts w:hint="eastAsia"/>
                <w:szCs w:val="24"/>
                <w:rtl/>
              </w:rPr>
              <w:t>חבורה</w:t>
            </w:r>
            <w:r w:rsidRPr="0099245F">
              <w:rPr>
                <w:szCs w:val="24"/>
                <w:rtl/>
              </w:rPr>
              <w:t xml:space="preserve">, </w:t>
            </w:r>
            <w:r w:rsidRPr="0099245F">
              <w:rPr>
                <w:rFonts w:hint="eastAsia"/>
                <w:szCs w:val="24"/>
                <w:rtl/>
              </w:rPr>
              <w:t>תצורה</w:t>
            </w:r>
            <w:r w:rsidRPr="0099245F">
              <w:rPr>
                <w:szCs w:val="24"/>
                <w:rtl/>
              </w:rPr>
              <w:t>, עובי יחידה,</w:t>
            </w:r>
            <w:r w:rsidR="00FA6EDE">
              <w:rPr>
                <w:rFonts w:hint="cs"/>
                <w:szCs w:val="24"/>
                <w:rtl/>
              </w:rPr>
              <w:t xml:space="preserve"> ובתווך סלעי ערכים של</w:t>
            </w:r>
            <w:r w:rsidRPr="0099245F">
              <w:rPr>
                <w:szCs w:val="24"/>
                <w:rtl/>
              </w:rPr>
              <w:t xml:space="preserve"> </w:t>
            </w:r>
            <w:r w:rsidRPr="0099245F">
              <w:rPr>
                <w:szCs w:val="24"/>
              </w:rPr>
              <w:lastRenderedPageBreak/>
              <w:t>RQD (Rock quality designation)</w:t>
            </w:r>
            <w:r w:rsidRPr="0099245F">
              <w:rPr>
                <w:szCs w:val="24"/>
                <w:rtl/>
              </w:rPr>
              <w:t xml:space="preserve">, </w:t>
            </w:r>
            <w:r w:rsidRPr="0099245F">
              <w:rPr>
                <w:szCs w:val="24"/>
              </w:rPr>
              <w:t xml:space="preserve">TCR (Total Core Recovery) </w:t>
            </w:r>
            <w:r w:rsidRPr="0099245F">
              <w:rPr>
                <w:szCs w:val="24"/>
                <w:rtl/>
              </w:rPr>
              <w:t xml:space="preserve">, </w:t>
            </w:r>
            <w:r w:rsidRPr="0099245F">
              <w:rPr>
                <w:szCs w:val="24"/>
              </w:rPr>
              <w:t>SCR (Solid Core Recovery)</w:t>
            </w:r>
            <w:r w:rsidRPr="0099245F">
              <w:rPr>
                <w:szCs w:val="24"/>
                <w:rtl/>
              </w:rPr>
              <w:t xml:space="preserve">. </w:t>
            </w:r>
          </w:p>
          <w:p w14:paraId="05E40AD2" w14:textId="77777777" w:rsidR="00A9530D" w:rsidRPr="0099245F" w:rsidRDefault="00A9530D" w:rsidP="00A9530D">
            <w:pPr>
              <w:pStyle w:val="af5"/>
              <w:numPr>
                <w:ilvl w:val="0"/>
                <w:numId w:val="102"/>
              </w:numPr>
              <w:spacing w:line="360" w:lineRule="auto"/>
              <w:jc w:val="both"/>
              <w:outlineLvl w:val="0"/>
              <w:rPr>
                <w:rFonts w:asciiTheme="majorBidi" w:hAnsiTheme="majorBidi"/>
                <w:szCs w:val="24"/>
                <w:rtl/>
              </w:rPr>
            </w:pPr>
            <w:r w:rsidRPr="0099245F">
              <w:rPr>
                <w:rFonts w:hint="eastAsia"/>
                <w:szCs w:val="24"/>
                <w:rtl/>
              </w:rPr>
              <w:t>צי</w:t>
            </w:r>
            <w:r w:rsidRPr="0099245F">
              <w:rPr>
                <w:rFonts w:hint="cs"/>
                <w:szCs w:val="24"/>
                <w:rtl/>
              </w:rPr>
              <w:t>ו</w:t>
            </w:r>
            <w:r w:rsidRPr="0099245F">
              <w:rPr>
                <w:rFonts w:hint="eastAsia"/>
                <w:szCs w:val="24"/>
                <w:rtl/>
              </w:rPr>
              <w:t>ן</w:t>
            </w:r>
            <w:r w:rsidRPr="0099245F">
              <w:rPr>
                <w:szCs w:val="24"/>
                <w:rtl/>
              </w:rPr>
              <w:t xml:space="preserve"> </w:t>
            </w:r>
            <w:r w:rsidRPr="0099245F">
              <w:rPr>
                <w:rFonts w:hint="eastAsia"/>
                <w:szCs w:val="24"/>
                <w:rtl/>
              </w:rPr>
              <w:t>אירועים</w:t>
            </w:r>
            <w:r w:rsidRPr="0099245F">
              <w:rPr>
                <w:szCs w:val="24"/>
                <w:rtl/>
              </w:rPr>
              <w:t xml:space="preserve"> </w:t>
            </w:r>
            <w:r w:rsidRPr="0099245F">
              <w:rPr>
                <w:rFonts w:hint="eastAsia"/>
                <w:szCs w:val="24"/>
                <w:rtl/>
              </w:rPr>
              <w:t>מיוחדים</w:t>
            </w:r>
            <w:r w:rsidRPr="0099245F">
              <w:rPr>
                <w:szCs w:val="24"/>
                <w:rtl/>
              </w:rPr>
              <w:t xml:space="preserve"> </w:t>
            </w:r>
            <w:r w:rsidRPr="0099245F">
              <w:rPr>
                <w:rFonts w:hint="eastAsia"/>
                <w:szCs w:val="24"/>
                <w:rtl/>
              </w:rPr>
              <w:t>במהלך</w:t>
            </w:r>
            <w:r w:rsidRPr="0099245F">
              <w:rPr>
                <w:szCs w:val="24"/>
                <w:rtl/>
              </w:rPr>
              <w:t xml:space="preserve"> </w:t>
            </w:r>
            <w:r w:rsidRPr="0099245F">
              <w:rPr>
                <w:rFonts w:hint="eastAsia"/>
                <w:szCs w:val="24"/>
                <w:rtl/>
              </w:rPr>
              <w:t>הקדיחה</w:t>
            </w:r>
            <w:r w:rsidRPr="0099245F">
              <w:rPr>
                <w:szCs w:val="24"/>
                <w:rtl/>
              </w:rPr>
              <w:t xml:space="preserve"> </w:t>
            </w:r>
            <w:r w:rsidRPr="0099245F">
              <w:rPr>
                <w:rFonts w:hint="eastAsia"/>
                <w:szCs w:val="24"/>
                <w:rtl/>
              </w:rPr>
              <w:t>כגון</w:t>
            </w:r>
            <w:r w:rsidRPr="0099245F">
              <w:rPr>
                <w:szCs w:val="24"/>
                <w:rtl/>
              </w:rPr>
              <w:t xml:space="preserve"> </w:t>
            </w:r>
            <w:r w:rsidRPr="0099245F">
              <w:rPr>
                <w:rFonts w:hint="eastAsia"/>
                <w:szCs w:val="24"/>
                <w:rtl/>
              </w:rPr>
              <w:t>חללים</w:t>
            </w:r>
            <w:r w:rsidRPr="0099245F">
              <w:rPr>
                <w:szCs w:val="24"/>
                <w:rtl/>
              </w:rPr>
              <w:t xml:space="preserve"> (נפילות </w:t>
            </w:r>
            <w:r w:rsidRPr="0099245F">
              <w:rPr>
                <w:rFonts w:hint="eastAsia"/>
                <w:szCs w:val="24"/>
                <w:rtl/>
              </w:rPr>
              <w:t>מקדח</w:t>
            </w:r>
            <w:r w:rsidRPr="0099245F">
              <w:rPr>
                <w:szCs w:val="24"/>
                <w:rtl/>
              </w:rPr>
              <w:t xml:space="preserve">), </w:t>
            </w:r>
            <w:r w:rsidRPr="0099245F">
              <w:rPr>
                <w:rFonts w:hint="eastAsia"/>
                <w:szCs w:val="24"/>
                <w:rtl/>
              </w:rPr>
              <w:t>עליית</w:t>
            </w:r>
            <w:r w:rsidRPr="0099245F">
              <w:rPr>
                <w:szCs w:val="24"/>
                <w:rtl/>
              </w:rPr>
              <w:t xml:space="preserve"> </w:t>
            </w:r>
            <w:r w:rsidRPr="0099245F">
              <w:rPr>
                <w:rFonts w:hint="eastAsia"/>
                <w:szCs w:val="24"/>
                <w:rtl/>
              </w:rPr>
              <w:t>מי</w:t>
            </w:r>
            <w:r w:rsidRPr="0099245F">
              <w:rPr>
                <w:szCs w:val="24"/>
                <w:rtl/>
              </w:rPr>
              <w:t xml:space="preserve"> </w:t>
            </w:r>
            <w:r w:rsidRPr="0099245F">
              <w:rPr>
                <w:rFonts w:hint="eastAsia"/>
                <w:szCs w:val="24"/>
                <w:rtl/>
              </w:rPr>
              <w:t>תהום</w:t>
            </w:r>
            <w:r w:rsidRPr="0099245F">
              <w:rPr>
                <w:szCs w:val="24"/>
                <w:rtl/>
              </w:rPr>
              <w:t xml:space="preserve">, </w:t>
            </w:r>
            <w:r w:rsidRPr="0099245F">
              <w:rPr>
                <w:rFonts w:hint="eastAsia"/>
                <w:szCs w:val="24"/>
                <w:rtl/>
              </w:rPr>
              <w:t>איבוד</w:t>
            </w:r>
            <w:r w:rsidRPr="0099245F">
              <w:rPr>
                <w:szCs w:val="24"/>
                <w:rtl/>
              </w:rPr>
              <w:t xml:space="preserve"> </w:t>
            </w:r>
            <w:r w:rsidRPr="0099245F">
              <w:rPr>
                <w:rFonts w:hint="eastAsia"/>
                <w:szCs w:val="24"/>
                <w:rtl/>
              </w:rPr>
              <w:t>נוזלי</w:t>
            </w:r>
            <w:r w:rsidRPr="0099245F">
              <w:rPr>
                <w:szCs w:val="24"/>
                <w:rtl/>
              </w:rPr>
              <w:t xml:space="preserve"> </w:t>
            </w:r>
            <w:r w:rsidRPr="0099245F">
              <w:rPr>
                <w:rFonts w:hint="eastAsia"/>
                <w:szCs w:val="24"/>
                <w:rtl/>
              </w:rPr>
              <w:t>קידוח</w:t>
            </w:r>
            <w:r w:rsidRPr="0099245F">
              <w:rPr>
                <w:szCs w:val="24"/>
                <w:rtl/>
              </w:rPr>
              <w:t xml:space="preserve">, </w:t>
            </w:r>
            <w:r w:rsidRPr="0099245F">
              <w:rPr>
                <w:rFonts w:hint="eastAsia"/>
                <w:szCs w:val="24"/>
                <w:rtl/>
              </w:rPr>
              <w:t>החלפת</w:t>
            </w:r>
            <w:r w:rsidRPr="0099245F">
              <w:rPr>
                <w:szCs w:val="24"/>
                <w:rtl/>
              </w:rPr>
              <w:t xml:space="preserve"> </w:t>
            </w:r>
            <w:r w:rsidRPr="0099245F">
              <w:rPr>
                <w:rFonts w:hint="eastAsia"/>
                <w:szCs w:val="24"/>
                <w:rtl/>
              </w:rPr>
              <w:t>ציוד</w:t>
            </w:r>
            <w:r w:rsidRPr="0099245F">
              <w:rPr>
                <w:szCs w:val="24"/>
                <w:rtl/>
              </w:rPr>
              <w:t xml:space="preserve"> </w:t>
            </w:r>
            <w:r w:rsidRPr="0099245F">
              <w:rPr>
                <w:rFonts w:hint="eastAsia"/>
                <w:szCs w:val="24"/>
                <w:rtl/>
              </w:rPr>
              <w:t>קדיחה</w:t>
            </w:r>
            <w:r w:rsidRPr="0099245F">
              <w:rPr>
                <w:szCs w:val="24"/>
                <w:rtl/>
              </w:rPr>
              <w:t xml:space="preserve"> </w:t>
            </w:r>
            <w:r w:rsidRPr="0099245F">
              <w:rPr>
                <w:rFonts w:hint="eastAsia"/>
                <w:szCs w:val="24"/>
                <w:rtl/>
              </w:rPr>
              <w:t>ועוד</w:t>
            </w:r>
            <w:r w:rsidRPr="0099245F">
              <w:rPr>
                <w:szCs w:val="24"/>
                <w:rtl/>
              </w:rPr>
              <w:t>.</w:t>
            </w:r>
          </w:p>
        </w:tc>
        <w:tc>
          <w:tcPr>
            <w:tcW w:w="1416" w:type="dxa"/>
          </w:tcPr>
          <w:p w14:paraId="187FC8E6" w14:textId="77777777" w:rsidR="00A9530D" w:rsidRPr="0099245F" w:rsidRDefault="00A9530D" w:rsidP="00D37342">
            <w:pPr>
              <w:spacing w:line="360" w:lineRule="auto"/>
              <w:rPr>
                <w:szCs w:val="24"/>
                <w:rtl/>
              </w:rPr>
            </w:pPr>
          </w:p>
        </w:tc>
      </w:tr>
      <w:tr w:rsidR="00A9530D" w:rsidRPr="0099245F" w14:paraId="03F0A27C" w14:textId="77777777" w:rsidTr="00D37342">
        <w:tc>
          <w:tcPr>
            <w:tcW w:w="595" w:type="dxa"/>
          </w:tcPr>
          <w:p w14:paraId="4671ECDF" w14:textId="77777777" w:rsidR="00A9530D" w:rsidRPr="0099245F" w:rsidRDefault="00A9530D" w:rsidP="00D37342">
            <w:pPr>
              <w:spacing w:line="360" w:lineRule="auto"/>
              <w:rPr>
                <w:szCs w:val="24"/>
                <w:rtl/>
              </w:rPr>
            </w:pPr>
            <w:r w:rsidRPr="0099245F">
              <w:rPr>
                <w:rFonts w:hint="cs"/>
                <w:szCs w:val="24"/>
              </w:rPr>
              <w:t>VIII</w:t>
            </w:r>
          </w:p>
        </w:tc>
        <w:tc>
          <w:tcPr>
            <w:tcW w:w="6069" w:type="dxa"/>
          </w:tcPr>
          <w:p w14:paraId="1B990340" w14:textId="77777777" w:rsidR="00A9530D" w:rsidRPr="0099245F" w:rsidRDefault="00A9530D" w:rsidP="00F32D24">
            <w:pPr>
              <w:spacing w:line="360" w:lineRule="auto"/>
              <w:jc w:val="both"/>
              <w:rPr>
                <w:szCs w:val="24"/>
                <w:rtl/>
              </w:rPr>
            </w:pPr>
            <w:r w:rsidRPr="0099245F">
              <w:rPr>
                <w:rFonts w:hint="cs"/>
                <w:szCs w:val="24"/>
                <w:rtl/>
              </w:rPr>
              <w:t>נספחים:</w:t>
            </w:r>
          </w:p>
          <w:p w14:paraId="581E78BA" w14:textId="451DAD61" w:rsidR="00A9530D" w:rsidRPr="0099245F" w:rsidRDefault="00A9530D" w:rsidP="00F32D24">
            <w:pPr>
              <w:pStyle w:val="af5"/>
              <w:numPr>
                <w:ilvl w:val="0"/>
                <w:numId w:val="104"/>
              </w:numPr>
              <w:spacing w:line="360" w:lineRule="auto"/>
              <w:jc w:val="both"/>
              <w:rPr>
                <w:szCs w:val="24"/>
              </w:rPr>
            </w:pPr>
            <w:r w:rsidRPr="0099245F">
              <w:rPr>
                <w:rFonts w:hint="eastAsia"/>
                <w:szCs w:val="24"/>
                <w:rtl/>
              </w:rPr>
              <w:t>צילו</w:t>
            </w:r>
            <w:r w:rsidRPr="0099245F">
              <w:rPr>
                <w:rFonts w:hint="cs"/>
                <w:szCs w:val="24"/>
                <w:rtl/>
              </w:rPr>
              <w:t>ם</w:t>
            </w:r>
            <w:r w:rsidRPr="0099245F">
              <w:rPr>
                <w:szCs w:val="24"/>
                <w:rtl/>
              </w:rPr>
              <w:t xml:space="preserve"> </w:t>
            </w:r>
            <w:r w:rsidRPr="0099245F">
              <w:rPr>
                <w:rFonts w:hint="eastAsia"/>
                <w:szCs w:val="24"/>
                <w:rtl/>
              </w:rPr>
              <w:t>ארגזי</w:t>
            </w:r>
            <w:r w:rsidRPr="0099245F">
              <w:rPr>
                <w:szCs w:val="24"/>
                <w:rtl/>
              </w:rPr>
              <w:t xml:space="preserve"> גלעין </w:t>
            </w:r>
            <w:r w:rsidR="00FA6EDE">
              <w:rPr>
                <w:rFonts w:hint="cs"/>
                <w:szCs w:val="24"/>
                <w:rtl/>
              </w:rPr>
              <w:t xml:space="preserve">או שקיות או קופסאות מדגמים </w:t>
            </w:r>
            <w:r w:rsidRPr="0099245F">
              <w:rPr>
                <w:szCs w:val="24"/>
                <w:rtl/>
              </w:rPr>
              <w:t>ברזולוציה גבוהה ותאורה נאותה.</w:t>
            </w:r>
          </w:p>
          <w:p w14:paraId="240A668B" w14:textId="77777777" w:rsidR="00A9530D" w:rsidRPr="0099245F" w:rsidRDefault="00A9530D" w:rsidP="00F32D24">
            <w:pPr>
              <w:pStyle w:val="af5"/>
              <w:numPr>
                <w:ilvl w:val="0"/>
                <w:numId w:val="104"/>
              </w:numPr>
              <w:spacing w:line="360" w:lineRule="auto"/>
              <w:jc w:val="both"/>
              <w:rPr>
                <w:szCs w:val="24"/>
                <w:rtl/>
              </w:rPr>
            </w:pPr>
            <w:r w:rsidRPr="0099245F">
              <w:rPr>
                <w:rFonts w:hint="eastAsia"/>
                <w:szCs w:val="24"/>
                <w:rtl/>
              </w:rPr>
              <w:t>תעודה</w:t>
            </w:r>
            <w:r w:rsidRPr="0099245F">
              <w:rPr>
                <w:szCs w:val="24"/>
                <w:rtl/>
              </w:rPr>
              <w:t xml:space="preserve"> מקורית של בדיקות המדגמים במעבדה מוסמכת על ידי הרשות להסמכת מעבדות.</w:t>
            </w:r>
          </w:p>
        </w:tc>
        <w:tc>
          <w:tcPr>
            <w:tcW w:w="1416" w:type="dxa"/>
          </w:tcPr>
          <w:p w14:paraId="3E0C9659" w14:textId="77777777" w:rsidR="00A9530D" w:rsidRPr="0099245F" w:rsidRDefault="00A9530D" w:rsidP="00D37342">
            <w:pPr>
              <w:spacing w:line="360" w:lineRule="auto"/>
              <w:rPr>
                <w:szCs w:val="24"/>
                <w:rtl/>
              </w:rPr>
            </w:pPr>
          </w:p>
        </w:tc>
      </w:tr>
    </w:tbl>
    <w:p w14:paraId="419633D5" w14:textId="77777777" w:rsidR="00A9530D" w:rsidRPr="0099245F" w:rsidRDefault="00A9530D" w:rsidP="00A9530D">
      <w:pPr>
        <w:ind w:left="792"/>
        <w:rPr>
          <w:szCs w:val="24"/>
          <w:rtl/>
        </w:rPr>
      </w:pPr>
    </w:p>
    <w:p w14:paraId="3A4F427A" w14:textId="77777777" w:rsidR="00A9530D" w:rsidRPr="0099245F" w:rsidRDefault="00A9530D" w:rsidP="00A9530D">
      <w:pPr>
        <w:ind w:left="792"/>
        <w:rPr>
          <w:szCs w:val="24"/>
          <w:rtl/>
        </w:rPr>
      </w:pPr>
    </w:p>
    <w:p w14:paraId="0DB622D5" w14:textId="75ED944A" w:rsidR="00A9530D" w:rsidRPr="0099245F"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99245F">
        <w:rPr>
          <w:rFonts w:asciiTheme="majorBidi" w:hAnsiTheme="majorBidi" w:hint="cs"/>
          <w:b/>
          <w:bCs/>
          <w:szCs w:val="24"/>
          <w:rtl/>
        </w:rPr>
        <w:t>מבנה הדוח ה</w:t>
      </w:r>
      <w:r w:rsidR="00645D96">
        <w:rPr>
          <w:rFonts w:asciiTheme="majorBidi" w:hAnsiTheme="majorBidi" w:hint="cs"/>
          <w:b/>
          <w:bCs/>
          <w:szCs w:val="24"/>
          <w:rtl/>
        </w:rPr>
        <w:t>מסכם</w:t>
      </w:r>
      <w:r w:rsidRPr="0099245F">
        <w:rPr>
          <w:rFonts w:asciiTheme="majorBidi" w:hAnsiTheme="majorBidi" w:hint="cs"/>
          <w:b/>
          <w:bCs/>
          <w:szCs w:val="24"/>
          <w:rtl/>
        </w:rPr>
        <w:t xml:space="preserve"> ותכולתו עבור הזמנה</w:t>
      </w:r>
      <w:r w:rsidRPr="0099245F">
        <w:rPr>
          <w:rFonts w:asciiTheme="majorBidi" w:hAnsiTheme="majorBidi"/>
          <w:b/>
          <w:bCs/>
          <w:szCs w:val="24"/>
          <w:rtl/>
        </w:rPr>
        <w:t xml:space="preserve"> </w:t>
      </w:r>
      <w:r w:rsidRPr="0099245F">
        <w:rPr>
          <w:rFonts w:asciiTheme="majorBidi" w:hAnsiTheme="majorBidi" w:hint="cs"/>
          <w:b/>
          <w:bCs/>
          <w:szCs w:val="24"/>
          <w:rtl/>
        </w:rPr>
        <w:t xml:space="preserve">2 </w:t>
      </w:r>
      <w:r w:rsidRPr="0099245F">
        <w:rPr>
          <w:rFonts w:asciiTheme="majorBidi" w:hAnsiTheme="majorBidi"/>
          <w:b/>
          <w:bCs/>
          <w:szCs w:val="24"/>
          <w:rtl/>
        </w:rPr>
        <w:t xml:space="preserve">–  </w:t>
      </w:r>
      <w:r w:rsidRPr="0099245F">
        <w:rPr>
          <w:rFonts w:hint="eastAsia"/>
          <w:b/>
          <w:bCs/>
          <w:szCs w:val="24"/>
          <w:rtl/>
        </w:rPr>
        <w:t>פנייה</w:t>
      </w:r>
      <w:r w:rsidRPr="0099245F">
        <w:rPr>
          <w:b/>
          <w:bCs/>
          <w:szCs w:val="24"/>
          <w:rtl/>
        </w:rPr>
        <w:t xml:space="preserve"> </w:t>
      </w:r>
      <w:r w:rsidRPr="0099245F">
        <w:rPr>
          <w:rFonts w:hint="eastAsia"/>
          <w:b/>
          <w:bCs/>
          <w:szCs w:val="24"/>
          <w:rtl/>
        </w:rPr>
        <w:t>למתן</w:t>
      </w:r>
      <w:r w:rsidRPr="0099245F">
        <w:rPr>
          <w:rFonts w:hint="cs"/>
          <w:b/>
          <w:bCs/>
          <w:szCs w:val="24"/>
          <w:rtl/>
        </w:rPr>
        <w:t xml:space="preserve"> שירותים</w:t>
      </w:r>
      <w:r w:rsidRPr="0099245F">
        <w:rPr>
          <w:b/>
          <w:bCs/>
          <w:szCs w:val="24"/>
          <w:rtl/>
        </w:rPr>
        <w:t xml:space="preserve"> גיאולוגיים </w:t>
      </w:r>
      <w:r w:rsidRPr="0099245F">
        <w:rPr>
          <w:rFonts w:hint="eastAsia"/>
          <w:b/>
          <w:bCs/>
          <w:szCs w:val="24"/>
          <w:rtl/>
        </w:rPr>
        <w:t>לאיסוף</w:t>
      </w:r>
      <w:r w:rsidRPr="0099245F">
        <w:rPr>
          <w:b/>
          <w:bCs/>
          <w:szCs w:val="24"/>
          <w:rtl/>
        </w:rPr>
        <w:t xml:space="preserve"> מדגמי בדיקה, </w:t>
      </w:r>
      <w:r w:rsidRPr="0099245F">
        <w:rPr>
          <w:rFonts w:hint="eastAsia"/>
          <w:b/>
          <w:bCs/>
          <w:szCs w:val="24"/>
          <w:rtl/>
        </w:rPr>
        <w:t>ביצוע</w:t>
      </w:r>
      <w:r w:rsidRPr="0099245F">
        <w:rPr>
          <w:b/>
          <w:bCs/>
          <w:szCs w:val="24"/>
          <w:rtl/>
        </w:rPr>
        <w:t xml:space="preserve"> </w:t>
      </w:r>
      <w:r w:rsidRPr="0099245F">
        <w:rPr>
          <w:rFonts w:hint="eastAsia"/>
          <w:b/>
          <w:bCs/>
          <w:szCs w:val="24"/>
          <w:rtl/>
        </w:rPr>
        <w:t>בדיקות</w:t>
      </w:r>
      <w:r w:rsidRPr="0099245F">
        <w:rPr>
          <w:b/>
          <w:bCs/>
          <w:szCs w:val="24"/>
          <w:rtl/>
        </w:rPr>
        <w:t xml:space="preserve"> מעבדה </w:t>
      </w:r>
      <w:r w:rsidRPr="0099245F">
        <w:rPr>
          <w:rFonts w:hint="eastAsia"/>
          <w:b/>
          <w:bCs/>
          <w:szCs w:val="24"/>
          <w:rtl/>
        </w:rPr>
        <w:t>והכנת</w:t>
      </w:r>
      <w:r w:rsidRPr="0099245F">
        <w:rPr>
          <w:b/>
          <w:bCs/>
          <w:szCs w:val="24"/>
          <w:rtl/>
        </w:rPr>
        <w:t xml:space="preserve"> </w:t>
      </w:r>
      <w:r w:rsidRPr="0099245F">
        <w:rPr>
          <w:rFonts w:hint="eastAsia"/>
          <w:b/>
          <w:bCs/>
          <w:szCs w:val="24"/>
          <w:rtl/>
        </w:rPr>
        <w:t>דוח</w:t>
      </w:r>
      <w:r w:rsidRPr="0099245F">
        <w:rPr>
          <w:b/>
          <w:bCs/>
          <w:szCs w:val="24"/>
          <w:rtl/>
        </w:rPr>
        <w:t xml:space="preserve"> גיא</w:t>
      </w:r>
      <w:r w:rsidRPr="0099245F">
        <w:rPr>
          <w:rFonts w:hint="eastAsia"/>
          <w:b/>
          <w:bCs/>
          <w:szCs w:val="24"/>
          <w:rtl/>
        </w:rPr>
        <w:t>ולוגי</w:t>
      </w:r>
      <w:r w:rsidRPr="0099245F">
        <w:rPr>
          <w:b/>
          <w:bCs/>
          <w:szCs w:val="24"/>
          <w:rtl/>
        </w:rPr>
        <w:t xml:space="preserve"> </w:t>
      </w:r>
      <w:r w:rsidRPr="0099245F">
        <w:rPr>
          <w:rFonts w:hint="eastAsia"/>
          <w:b/>
          <w:bCs/>
          <w:szCs w:val="24"/>
          <w:rtl/>
        </w:rPr>
        <w:t>וכלל</w:t>
      </w:r>
      <w:r w:rsidRPr="0099245F">
        <w:rPr>
          <w:b/>
          <w:bCs/>
          <w:szCs w:val="24"/>
          <w:rtl/>
        </w:rPr>
        <w:t xml:space="preserve"> </w:t>
      </w:r>
      <w:r w:rsidRPr="0099245F">
        <w:rPr>
          <w:rFonts w:hint="eastAsia"/>
          <w:b/>
          <w:bCs/>
          <w:szCs w:val="24"/>
          <w:rtl/>
        </w:rPr>
        <w:t>השירותים</w:t>
      </w:r>
      <w:r w:rsidRPr="0099245F">
        <w:rPr>
          <w:b/>
          <w:bCs/>
          <w:szCs w:val="24"/>
          <w:rtl/>
        </w:rPr>
        <w:t xml:space="preserve"> </w:t>
      </w:r>
      <w:r w:rsidRPr="0099245F">
        <w:rPr>
          <w:rFonts w:hint="eastAsia"/>
          <w:b/>
          <w:bCs/>
          <w:szCs w:val="24"/>
          <w:rtl/>
        </w:rPr>
        <w:t>הנלווים</w:t>
      </w:r>
      <w:r w:rsidRPr="0099245F">
        <w:rPr>
          <w:rFonts w:hint="cs"/>
          <w:b/>
          <w:bCs/>
          <w:szCs w:val="24"/>
          <w:rtl/>
        </w:rPr>
        <w:t>.</w:t>
      </w:r>
    </w:p>
    <w:p w14:paraId="1F62F70F" w14:textId="77777777" w:rsidR="00A9530D" w:rsidRPr="0099245F" w:rsidRDefault="00A9530D" w:rsidP="00A9530D">
      <w:pPr>
        <w:ind w:left="792"/>
        <w:rPr>
          <w:szCs w:val="24"/>
          <w:rtl/>
        </w:rPr>
      </w:pPr>
    </w:p>
    <w:p w14:paraId="32ACBE56" w14:textId="37414AD2" w:rsidR="00A9530D" w:rsidRPr="0099245F" w:rsidRDefault="00A9530D" w:rsidP="00A9530D">
      <w:pPr>
        <w:ind w:left="792"/>
        <w:rPr>
          <w:szCs w:val="24"/>
          <w:rtl/>
        </w:rPr>
      </w:pPr>
      <w:r w:rsidRPr="0099245F">
        <w:rPr>
          <w:rFonts w:hint="eastAsia"/>
          <w:szCs w:val="24"/>
          <w:rtl/>
        </w:rPr>
        <w:t>על</w:t>
      </w:r>
      <w:r w:rsidRPr="0099245F">
        <w:rPr>
          <w:szCs w:val="24"/>
          <w:rtl/>
        </w:rPr>
        <w:t xml:space="preserve"> ה</w:t>
      </w:r>
      <w:r w:rsidR="00643EF3">
        <w:rPr>
          <w:rFonts w:hint="cs"/>
          <w:szCs w:val="24"/>
          <w:rtl/>
        </w:rPr>
        <w:t>זוכה</w:t>
      </w:r>
      <w:r w:rsidRPr="0099245F">
        <w:rPr>
          <w:szCs w:val="24"/>
          <w:rtl/>
        </w:rPr>
        <w:t xml:space="preserve"> להכין את </w:t>
      </w:r>
      <w:r w:rsidRPr="0099245F">
        <w:rPr>
          <w:rFonts w:hint="eastAsia"/>
          <w:szCs w:val="24"/>
          <w:rtl/>
        </w:rPr>
        <w:t>התוצרים</w:t>
      </w:r>
      <w:r w:rsidRPr="0099245F">
        <w:rPr>
          <w:szCs w:val="24"/>
          <w:rtl/>
        </w:rPr>
        <w:t xml:space="preserve"> הסופי</w:t>
      </w:r>
      <w:r w:rsidRPr="0099245F">
        <w:rPr>
          <w:rFonts w:hint="eastAsia"/>
          <w:szCs w:val="24"/>
          <w:rtl/>
        </w:rPr>
        <w:t>ים</w:t>
      </w:r>
      <w:r w:rsidRPr="0099245F">
        <w:rPr>
          <w:szCs w:val="24"/>
          <w:rtl/>
        </w:rPr>
        <w:t xml:space="preserve"> לפי המבנה ה</w:t>
      </w:r>
      <w:r w:rsidRPr="0099245F">
        <w:rPr>
          <w:rFonts w:hint="cs"/>
          <w:szCs w:val="24"/>
          <w:rtl/>
        </w:rPr>
        <w:t>מפורט להלן:</w:t>
      </w:r>
    </w:p>
    <w:p w14:paraId="280EB273" w14:textId="77777777" w:rsidR="00A9530D" w:rsidRPr="0099245F" w:rsidRDefault="00A9530D" w:rsidP="00A9530D">
      <w:pPr>
        <w:ind w:left="792"/>
        <w:rPr>
          <w:szCs w:val="24"/>
          <w:rtl/>
        </w:rPr>
      </w:pPr>
    </w:p>
    <w:tbl>
      <w:tblPr>
        <w:tblStyle w:val="afb"/>
        <w:bidiVisual/>
        <w:tblW w:w="0" w:type="auto"/>
        <w:tblInd w:w="868" w:type="dxa"/>
        <w:tblLook w:val="04A0" w:firstRow="1" w:lastRow="0" w:firstColumn="1" w:lastColumn="0" w:noHBand="0" w:noVBand="1"/>
      </w:tblPr>
      <w:tblGrid>
        <w:gridCol w:w="567"/>
        <w:gridCol w:w="6095"/>
        <w:gridCol w:w="1418"/>
      </w:tblGrid>
      <w:tr w:rsidR="00A9530D" w:rsidRPr="0099245F" w14:paraId="6A8441EC" w14:textId="77777777" w:rsidTr="00D37342">
        <w:tc>
          <w:tcPr>
            <w:tcW w:w="567" w:type="dxa"/>
          </w:tcPr>
          <w:p w14:paraId="56E0AB03" w14:textId="77777777" w:rsidR="00A9530D" w:rsidRPr="0099245F" w:rsidRDefault="00A9530D" w:rsidP="00D37342">
            <w:pPr>
              <w:spacing w:line="360" w:lineRule="auto"/>
              <w:rPr>
                <w:szCs w:val="24"/>
              </w:rPr>
            </w:pPr>
          </w:p>
        </w:tc>
        <w:tc>
          <w:tcPr>
            <w:tcW w:w="6095" w:type="dxa"/>
          </w:tcPr>
          <w:p w14:paraId="040D65A4" w14:textId="77777777" w:rsidR="00A9530D" w:rsidRPr="0099245F" w:rsidRDefault="00A9530D" w:rsidP="00D37342">
            <w:pPr>
              <w:spacing w:line="360" w:lineRule="auto"/>
              <w:rPr>
                <w:b/>
                <w:bCs/>
                <w:szCs w:val="24"/>
                <w:rtl/>
              </w:rPr>
            </w:pPr>
            <w:r w:rsidRPr="0099245F">
              <w:rPr>
                <w:rFonts w:hint="eastAsia"/>
                <w:b/>
                <w:bCs/>
                <w:szCs w:val="24"/>
                <w:rtl/>
              </w:rPr>
              <w:t>פירוט</w:t>
            </w:r>
          </w:p>
        </w:tc>
        <w:tc>
          <w:tcPr>
            <w:tcW w:w="1418" w:type="dxa"/>
          </w:tcPr>
          <w:p w14:paraId="1100E600" w14:textId="77777777" w:rsidR="00A9530D" w:rsidRPr="0099245F" w:rsidRDefault="00A9530D" w:rsidP="00D37342">
            <w:pPr>
              <w:spacing w:line="360" w:lineRule="auto"/>
              <w:rPr>
                <w:b/>
                <w:bCs/>
                <w:szCs w:val="24"/>
                <w:rtl/>
              </w:rPr>
            </w:pPr>
            <w:r w:rsidRPr="0099245F">
              <w:rPr>
                <w:rFonts w:hint="eastAsia"/>
                <w:b/>
                <w:bCs/>
                <w:szCs w:val="24"/>
                <w:rtl/>
              </w:rPr>
              <w:t>הערות</w:t>
            </w:r>
          </w:p>
        </w:tc>
      </w:tr>
      <w:tr w:rsidR="00A9530D" w:rsidRPr="0099245F" w14:paraId="1861D3A6" w14:textId="77777777" w:rsidTr="00D37342">
        <w:tc>
          <w:tcPr>
            <w:tcW w:w="567" w:type="dxa"/>
          </w:tcPr>
          <w:p w14:paraId="6EE1F637" w14:textId="77777777" w:rsidR="00A9530D" w:rsidRPr="0099245F" w:rsidRDefault="00A9530D" w:rsidP="00D37342">
            <w:pPr>
              <w:spacing w:line="360" w:lineRule="auto"/>
              <w:rPr>
                <w:szCs w:val="24"/>
                <w:rtl/>
              </w:rPr>
            </w:pPr>
            <w:r w:rsidRPr="0099245F">
              <w:rPr>
                <w:szCs w:val="24"/>
              </w:rPr>
              <w:t>I</w:t>
            </w:r>
          </w:p>
        </w:tc>
        <w:tc>
          <w:tcPr>
            <w:tcW w:w="6095" w:type="dxa"/>
          </w:tcPr>
          <w:p w14:paraId="50ADC575" w14:textId="57EC3735" w:rsidR="00A9530D" w:rsidRPr="00BB44C1" w:rsidRDefault="00A9530D" w:rsidP="00BB44C1">
            <w:pPr>
              <w:spacing w:line="360" w:lineRule="auto"/>
              <w:jc w:val="both"/>
              <w:rPr>
                <w:szCs w:val="24"/>
                <w:rtl/>
              </w:rPr>
            </w:pPr>
            <w:r w:rsidRPr="0099245F">
              <w:rPr>
                <w:rFonts w:hint="cs"/>
                <w:szCs w:val="24"/>
                <w:rtl/>
              </w:rPr>
              <w:t>מבוא הכולל פירוט הזמנת העבודה ו</w:t>
            </w:r>
            <w:r w:rsidR="00BB44C1">
              <w:rPr>
                <w:rFonts w:hint="cs"/>
                <w:szCs w:val="24"/>
                <w:rtl/>
              </w:rPr>
              <w:t>שלבי העבודה בפועל, תוך התייחסות ל</w:t>
            </w:r>
            <w:r w:rsidRPr="00BB44C1">
              <w:rPr>
                <w:rFonts w:hint="cs"/>
                <w:szCs w:val="24"/>
                <w:rtl/>
              </w:rPr>
              <w:t xml:space="preserve">בדיקות </w:t>
            </w:r>
            <w:r w:rsidR="00BB44C1">
              <w:rPr>
                <w:rFonts w:hint="cs"/>
                <w:szCs w:val="24"/>
                <w:rtl/>
              </w:rPr>
              <w:t>ה</w:t>
            </w:r>
            <w:r w:rsidRPr="00BB44C1">
              <w:rPr>
                <w:rFonts w:hint="cs"/>
                <w:szCs w:val="24"/>
                <w:rtl/>
              </w:rPr>
              <w:t>מעבדה, פרטי מעבדה מוסמכת וסה"כ מספר בדיקות מעבדה מכל סוג.</w:t>
            </w:r>
          </w:p>
        </w:tc>
        <w:tc>
          <w:tcPr>
            <w:tcW w:w="1418" w:type="dxa"/>
          </w:tcPr>
          <w:p w14:paraId="357D0627" w14:textId="36B3FA5C" w:rsidR="00A9530D" w:rsidRPr="0099245F" w:rsidRDefault="00A9530D" w:rsidP="00BB44C1">
            <w:pPr>
              <w:rPr>
                <w:szCs w:val="24"/>
                <w:rtl/>
              </w:rPr>
            </w:pPr>
          </w:p>
        </w:tc>
      </w:tr>
      <w:tr w:rsidR="00A9530D" w:rsidRPr="0099245F" w14:paraId="54F22E72" w14:textId="77777777" w:rsidTr="00D37342">
        <w:tc>
          <w:tcPr>
            <w:tcW w:w="567" w:type="dxa"/>
          </w:tcPr>
          <w:p w14:paraId="7C0133BC" w14:textId="77777777" w:rsidR="00A9530D" w:rsidRPr="0099245F" w:rsidRDefault="00A9530D" w:rsidP="00D37342">
            <w:pPr>
              <w:spacing w:line="360" w:lineRule="auto"/>
              <w:rPr>
                <w:szCs w:val="24"/>
              </w:rPr>
            </w:pPr>
            <w:r w:rsidRPr="0099245F">
              <w:rPr>
                <w:rFonts w:hint="cs"/>
                <w:szCs w:val="24"/>
              </w:rPr>
              <w:t>II</w:t>
            </w:r>
          </w:p>
        </w:tc>
        <w:tc>
          <w:tcPr>
            <w:tcW w:w="6095" w:type="dxa"/>
          </w:tcPr>
          <w:p w14:paraId="552AA87C" w14:textId="4EE4EF77" w:rsidR="00A9530D" w:rsidRPr="0099245F" w:rsidRDefault="00A9530D" w:rsidP="00D37342">
            <w:pPr>
              <w:spacing w:line="360" w:lineRule="auto"/>
              <w:rPr>
                <w:szCs w:val="24"/>
                <w:rtl/>
              </w:rPr>
            </w:pPr>
            <w:r w:rsidRPr="0099245F">
              <w:rPr>
                <w:rFonts w:hint="cs"/>
                <w:szCs w:val="24"/>
                <w:rtl/>
              </w:rPr>
              <w:t xml:space="preserve">טבלה מסכמת לכלל </w:t>
            </w:r>
            <w:r w:rsidR="00F32D24">
              <w:rPr>
                <w:rFonts w:hint="cs"/>
                <w:szCs w:val="24"/>
                <w:rtl/>
              </w:rPr>
              <w:t xml:space="preserve">תוצאות </w:t>
            </w:r>
            <w:r w:rsidRPr="0099245F">
              <w:rPr>
                <w:rFonts w:hint="cs"/>
                <w:szCs w:val="24"/>
                <w:rtl/>
              </w:rPr>
              <w:t>בדיקות המעבדה לכלל מדגמי הבדיקה.</w:t>
            </w:r>
          </w:p>
        </w:tc>
        <w:tc>
          <w:tcPr>
            <w:tcW w:w="1418" w:type="dxa"/>
          </w:tcPr>
          <w:p w14:paraId="608E7A2E" w14:textId="77777777" w:rsidR="00A9530D" w:rsidRPr="0099245F" w:rsidRDefault="00A9530D" w:rsidP="00D37342">
            <w:pPr>
              <w:spacing w:line="360" w:lineRule="auto"/>
              <w:rPr>
                <w:szCs w:val="24"/>
                <w:rtl/>
              </w:rPr>
            </w:pPr>
          </w:p>
        </w:tc>
      </w:tr>
      <w:tr w:rsidR="00A9530D" w:rsidRPr="0099245F" w14:paraId="6F877362" w14:textId="77777777" w:rsidTr="00D37342">
        <w:tc>
          <w:tcPr>
            <w:tcW w:w="567" w:type="dxa"/>
          </w:tcPr>
          <w:p w14:paraId="69ECAF4B" w14:textId="5B8B047B" w:rsidR="00A9530D" w:rsidRPr="0099245F" w:rsidRDefault="00DE457B" w:rsidP="00D37342">
            <w:pPr>
              <w:spacing w:line="360" w:lineRule="auto"/>
              <w:rPr>
                <w:szCs w:val="24"/>
                <w:rtl/>
              </w:rPr>
            </w:pPr>
            <w:r>
              <w:rPr>
                <w:rFonts w:hint="cs"/>
                <w:szCs w:val="24"/>
              </w:rPr>
              <w:t>III</w:t>
            </w:r>
          </w:p>
        </w:tc>
        <w:tc>
          <w:tcPr>
            <w:tcW w:w="6095" w:type="dxa"/>
          </w:tcPr>
          <w:p w14:paraId="380DAEF5" w14:textId="77777777" w:rsidR="00A9530D" w:rsidRPr="0099245F" w:rsidRDefault="00A9530D" w:rsidP="00D37342">
            <w:pPr>
              <w:spacing w:line="360" w:lineRule="auto"/>
              <w:jc w:val="both"/>
              <w:rPr>
                <w:szCs w:val="24"/>
                <w:rtl/>
              </w:rPr>
            </w:pPr>
            <w:r w:rsidRPr="0099245F">
              <w:rPr>
                <w:rFonts w:hint="cs"/>
                <w:szCs w:val="24"/>
                <w:rtl/>
              </w:rPr>
              <w:t>נספחים:</w:t>
            </w:r>
          </w:p>
          <w:p w14:paraId="436C390A" w14:textId="5EE032DA" w:rsidR="00A9530D" w:rsidRPr="00BB44C1" w:rsidRDefault="00A9530D" w:rsidP="00BB44C1">
            <w:pPr>
              <w:spacing w:line="360" w:lineRule="auto"/>
              <w:jc w:val="both"/>
              <w:rPr>
                <w:szCs w:val="24"/>
                <w:rtl/>
              </w:rPr>
            </w:pPr>
            <w:r w:rsidRPr="00BB44C1">
              <w:rPr>
                <w:rFonts w:hint="eastAsia"/>
                <w:szCs w:val="24"/>
                <w:rtl/>
              </w:rPr>
              <w:t>תעודה</w:t>
            </w:r>
            <w:r w:rsidRPr="00BB44C1">
              <w:rPr>
                <w:szCs w:val="24"/>
                <w:rtl/>
              </w:rPr>
              <w:t xml:space="preserve"> מקורית של בדיקות המדגמים </w:t>
            </w:r>
            <w:r w:rsidR="00305FE1" w:rsidRPr="00BB44C1">
              <w:rPr>
                <w:rFonts w:hint="cs"/>
                <w:szCs w:val="24"/>
                <w:rtl/>
              </w:rPr>
              <w:t>מ</w:t>
            </w:r>
            <w:r w:rsidR="00305FE1" w:rsidRPr="00BB44C1">
              <w:rPr>
                <w:szCs w:val="24"/>
                <w:rtl/>
              </w:rPr>
              <w:t xml:space="preserve">מעבדה </w:t>
            </w:r>
            <w:r w:rsidRPr="00BB44C1">
              <w:rPr>
                <w:szCs w:val="24"/>
                <w:rtl/>
              </w:rPr>
              <w:t>מוסמכת על ידי הרשות להסמכת מעבדות.</w:t>
            </w:r>
          </w:p>
        </w:tc>
        <w:tc>
          <w:tcPr>
            <w:tcW w:w="1418" w:type="dxa"/>
          </w:tcPr>
          <w:p w14:paraId="29D51B5C" w14:textId="540BB411" w:rsidR="00A9530D" w:rsidRPr="0099245F" w:rsidRDefault="00A9530D" w:rsidP="00BB44C1">
            <w:pPr>
              <w:rPr>
                <w:szCs w:val="24"/>
                <w:rtl/>
              </w:rPr>
            </w:pPr>
          </w:p>
        </w:tc>
      </w:tr>
    </w:tbl>
    <w:p w14:paraId="3A626413" w14:textId="77777777" w:rsidR="00A9530D" w:rsidRPr="0099245F" w:rsidRDefault="00A9530D" w:rsidP="00A9530D">
      <w:pPr>
        <w:rPr>
          <w:szCs w:val="24"/>
          <w:rtl/>
        </w:rPr>
      </w:pPr>
    </w:p>
    <w:p w14:paraId="6BA5EEE9" w14:textId="77777777" w:rsidR="00A9530D" w:rsidRPr="00D87C8D" w:rsidRDefault="00A9530D" w:rsidP="00A9530D">
      <w:pPr>
        <w:spacing w:line="360" w:lineRule="auto"/>
        <w:contextualSpacing/>
        <w:jc w:val="both"/>
        <w:outlineLvl w:val="0"/>
        <w:rPr>
          <w:rFonts w:asciiTheme="majorBidi" w:hAnsiTheme="majorBidi"/>
          <w:szCs w:val="24"/>
        </w:rPr>
      </w:pPr>
    </w:p>
    <w:p w14:paraId="57CB61D2" w14:textId="5A0BC9DB" w:rsidR="00A9530D" w:rsidRPr="00E563DA"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tl/>
        </w:rPr>
      </w:pPr>
      <w:r w:rsidRPr="00E563DA">
        <w:rPr>
          <w:rFonts w:ascii="David" w:hAnsi="David" w:hint="cs"/>
          <w:b/>
          <w:bCs/>
          <w:sz w:val="28"/>
          <w:szCs w:val="28"/>
          <w:u w:val="single"/>
          <w:rtl/>
        </w:rPr>
        <w:t xml:space="preserve">מפרט לביצוע הקידוחים, נטילת מדגמי בדיקה </w:t>
      </w:r>
      <w:r w:rsidR="00197609" w:rsidRPr="00E563DA">
        <w:rPr>
          <w:rFonts w:ascii="David" w:hAnsi="David" w:hint="cs"/>
          <w:b/>
          <w:bCs/>
          <w:sz w:val="28"/>
          <w:szCs w:val="28"/>
          <w:u w:val="single"/>
          <w:rtl/>
        </w:rPr>
        <w:t>ואפיונם</w:t>
      </w:r>
      <w:r w:rsidRPr="00E563DA">
        <w:rPr>
          <w:rFonts w:ascii="David" w:hAnsi="David" w:hint="cs"/>
          <w:b/>
          <w:bCs/>
          <w:sz w:val="28"/>
          <w:szCs w:val="28"/>
          <w:u w:val="single"/>
          <w:rtl/>
        </w:rPr>
        <w:t xml:space="preserve"> </w:t>
      </w:r>
    </w:p>
    <w:p w14:paraId="307494D3" w14:textId="114BCFA5" w:rsidR="00A9530D" w:rsidRDefault="00A9530D" w:rsidP="00A9530D">
      <w:pPr>
        <w:pStyle w:val="af5"/>
        <w:spacing w:line="360" w:lineRule="auto"/>
        <w:ind w:left="360"/>
        <w:jc w:val="both"/>
        <w:outlineLvl w:val="0"/>
        <w:rPr>
          <w:rFonts w:asciiTheme="majorBidi" w:hAnsiTheme="majorBidi"/>
          <w:szCs w:val="24"/>
          <w:rtl/>
        </w:rPr>
      </w:pPr>
      <w:r w:rsidRPr="004D4917">
        <w:rPr>
          <w:rFonts w:asciiTheme="majorBidi" w:hAnsiTheme="majorBidi" w:hint="eastAsia"/>
          <w:szCs w:val="24"/>
          <w:rtl/>
        </w:rPr>
        <w:t>כאמור</w:t>
      </w:r>
      <w:r w:rsidRPr="004D4917">
        <w:rPr>
          <w:rFonts w:asciiTheme="majorBidi" w:hAnsiTheme="majorBidi"/>
          <w:szCs w:val="24"/>
          <w:rtl/>
        </w:rPr>
        <w:t xml:space="preserve">, במכרז זה המשרד יכול להזמין </w:t>
      </w:r>
      <w:r w:rsidRPr="004D4917">
        <w:rPr>
          <w:rFonts w:asciiTheme="majorBidi" w:hAnsiTheme="majorBidi" w:hint="cs"/>
          <w:szCs w:val="24"/>
          <w:rtl/>
        </w:rPr>
        <w:t>שני סוגי עבודה הנבדלי</w:t>
      </w:r>
      <w:r>
        <w:rPr>
          <w:rFonts w:asciiTheme="majorBidi" w:hAnsiTheme="majorBidi" w:hint="cs"/>
          <w:szCs w:val="24"/>
          <w:rtl/>
        </w:rPr>
        <w:t xml:space="preserve">ם מבחינת המפרט לביצוע הקידוחים, נטילת מדגמי בדיקה </w:t>
      </w:r>
      <w:r w:rsidR="00197609">
        <w:rPr>
          <w:rFonts w:asciiTheme="majorBidi" w:hAnsiTheme="majorBidi" w:hint="cs"/>
          <w:szCs w:val="24"/>
          <w:rtl/>
        </w:rPr>
        <w:t>ואפיונם</w:t>
      </w:r>
      <w:r>
        <w:rPr>
          <w:rFonts w:asciiTheme="majorBidi" w:hAnsiTheme="majorBidi" w:hint="cs"/>
          <w:szCs w:val="24"/>
          <w:rtl/>
        </w:rPr>
        <w:t>.</w:t>
      </w:r>
    </w:p>
    <w:p w14:paraId="037E2CD6" w14:textId="77777777" w:rsidR="00A9530D" w:rsidRDefault="00A9530D" w:rsidP="00A9530D">
      <w:pPr>
        <w:pStyle w:val="af5"/>
        <w:spacing w:line="360" w:lineRule="auto"/>
        <w:ind w:left="360"/>
        <w:jc w:val="both"/>
        <w:outlineLvl w:val="0"/>
        <w:rPr>
          <w:rFonts w:asciiTheme="majorBidi" w:hAnsiTheme="majorBidi"/>
          <w:szCs w:val="24"/>
          <w:rtl/>
        </w:rPr>
      </w:pPr>
    </w:p>
    <w:p w14:paraId="1A8ABA7A"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מיקום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הקידוחים</w:t>
      </w:r>
      <w:r w:rsidRPr="00E563DA">
        <w:rPr>
          <w:rFonts w:asciiTheme="majorBidi" w:hAnsiTheme="majorBidi"/>
          <w:b/>
          <w:bCs/>
          <w:szCs w:val="24"/>
          <w:u w:val="single"/>
          <w:rtl/>
        </w:rPr>
        <w:t xml:space="preserve"> ועומקם </w:t>
      </w:r>
    </w:p>
    <w:p w14:paraId="57209EA7" w14:textId="2469B4CD" w:rsidR="00A9530D" w:rsidRDefault="00A9530D" w:rsidP="00F1649F">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0579AF">
        <w:rPr>
          <w:rFonts w:hint="cs"/>
          <w:szCs w:val="24"/>
          <w:rtl/>
        </w:rPr>
        <w:t xml:space="preserve">בכל פניה </w:t>
      </w:r>
      <w:r w:rsidR="00F1649F" w:rsidRPr="000579AF">
        <w:rPr>
          <w:rFonts w:hint="cs"/>
          <w:szCs w:val="24"/>
          <w:rtl/>
        </w:rPr>
        <w:t>ל</w:t>
      </w:r>
      <w:r w:rsidR="00F1649F">
        <w:rPr>
          <w:rFonts w:hint="cs"/>
          <w:szCs w:val="24"/>
          <w:rtl/>
        </w:rPr>
        <w:t>זוכה</w:t>
      </w:r>
      <w:r w:rsidR="00F1649F" w:rsidRPr="000579AF">
        <w:rPr>
          <w:rFonts w:hint="cs"/>
          <w:szCs w:val="24"/>
          <w:rtl/>
        </w:rPr>
        <w:t xml:space="preserve"> </w:t>
      </w:r>
      <w:r w:rsidRPr="000579AF">
        <w:rPr>
          <w:rFonts w:hint="cs"/>
          <w:szCs w:val="24"/>
          <w:rtl/>
        </w:rPr>
        <w:t>לביצוע שירותים, יספק המשרד תכנית קידוחים מבוקשת הכוללת: פירוט תצורת המטרה, רשימת הקידוחים, מיקומם ועומקם</w:t>
      </w:r>
      <w:r w:rsidRPr="000579AF">
        <w:rPr>
          <w:rFonts w:ascii="David" w:hAnsi="Arial" w:hint="cs"/>
          <w:color w:val="000000"/>
          <w:szCs w:val="24"/>
          <w:rtl/>
        </w:rPr>
        <w:t>.</w:t>
      </w:r>
    </w:p>
    <w:p w14:paraId="19735FB0" w14:textId="72523964" w:rsidR="00A9530D" w:rsidRPr="000579AF" w:rsidRDefault="00A9530D" w:rsidP="00C9473E">
      <w:pPr>
        <w:numPr>
          <w:ilvl w:val="2"/>
          <w:numId w:val="109"/>
        </w:numPr>
        <w:tabs>
          <w:tab w:val="left" w:pos="1445"/>
        </w:tabs>
        <w:spacing w:line="360" w:lineRule="auto"/>
        <w:ind w:left="1303" w:hanging="583"/>
        <w:contextualSpacing/>
        <w:jc w:val="both"/>
        <w:outlineLvl w:val="0"/>
        <w:rPr>
          <w:szCs w:val="24"/>
          <w:rtl/>
        </w:rPr>
      </w:pPr>
      <w:r w:rsidRPr="000579AF">
        <w:rPr>
          <w:szCs w:val="24"/>
          <w:rtl/>
        </w:rPr>
        <w:t>לאחר</w:t>
      </w:r>
      <w:r w:rsidRPr="000579AF">
        <w:rPr>
          <w:rFonts w:ascii="David" w:hAnsi="Arial"/>
          <w:color w:val="000000"/>
          <w:szCs w:val="24"/>
          <w:rtl/>
        </w:rPr>
        <w:t xml:space="preserve"> הוצאת תכנית הקידוחים, יערך סיור</w:t>
      </w:r>
      <w:r w:rsidRPr="000579AF">
        <w:rPr>
          <w:rFonts w:ascii="David" w:hAnsi="Arial" w:hint="cs"/>
          <w:color w:val="000000"/>
          <w:szCs w:val="24"/>
          <w:rtl/>
        </w:rPr>
        <w:t xml:space="preserve"> </w:t>
      </w:r>
      <w:r w:rsidRPr="000579AF">
        <w:rPr>
          <w:rFonts w:ascii="David" w:hAnsi="Arial"/>
          <w:color w:val="000000"/>
          <w:szCs w:val="24"/>
          <w:rtl/>
        </w:rPr>
        <w:t xml:space="preserve">משותף </w:t>
      </w:r>
      <w:r w:rsidRPr="000579AF">
        <w:rPr>
          <w:rFonts w:ascii="David" w:hAnsi="Arial" w:hint="cs"/>
          <w:color w:val="000000"/>
          <w:szCs w:val="24"/>
          <w:rtl/>
        </w:rPr>
        <w:t xml:space="preserve">בשטח </w:t>
      </w:r>
      <w:r w:rsidRPr="0099245F">
        <w:rPr>
          <w:rFonts w:ascii="David" w:hAnsi="Arial" w:hint="cs"/>
          <w:color w:val="000000"/>
          <w:szCs w:val="24"/>
          <w:rtl/>
        </w:rPr>
        <w:t xml:space="preserve">הכולל </w:t>
      </w:r>
      <w:r w:rsidRPr="0099245F">
        <w:rPr>
          <w:rFonts w:ascii="David" w:hAnsi="Arial"/>
          <w:color w:val="000000"/>
          <w:szCs w:val="24"/>
          <w:rtl/>
        </w:rPr>
        <w:t xml:space="preserve">נציג </w:t>
      </w:r>
      <w:r w:rsidR="00C9473E">
        <w:rPr>
          <w:rFonts w:ascii="David" w:hAnsi="Arial" w:hint="cs"/>
          <w:color w:val="000000"/>
          <w:szCs w:val="24"/>
          <w:rtl/>
        </w:rPr>
        <w:t>ה</w:t>
      </w:r>
      <w:r w:rsidRPr="0099245F">
        <w:rPr>
          <w:rFonts w:ascii="David" w:hAnsi="Arial" w:hint="eastAsia"/>
          <w:color w:val="000000"/>
          <w:szCs w:val="24"/>
          <w:rtl/>
        </w:rPr>
        <w:t>משרד</w:t>
      </w:r>
      <w:r w:rsidRPr="0099245F">
        <w:rPr>
          <w:rFonts w:ascii="David" w:hAnsi="Arial" w:hint="cs"/>
          <w:color w:val="000000"/>
          <w:szCs w:val="24"/>
          <w:rtl/>
        </w:rPr>
        <w:t>,</w:t>
      </w:r>
      <w:r w:rsidRPr="000579AF">
        <w:rPr>
          <w:rFonts w:ascii="David" w:hAnsi="Arial" w:hint="cs"/>
          <w:color w:val="000000"/>
          <w:szCs w:val="24"/>
          <w:rtl/>
        </w:rPr>
        <w:t xml:space="preserve"> </w:t>
      </w:r>
      <w:r w:rsidR="00C9473E">
        <w:rPr>
          <w:rFonts w:hint="cs"/>
          <w:szCs w:val="24"/>
          <w:rtl/>
        </w:rPr>
        <w:t xml:space="preserve">והגיאולוג הראשי </w:t>
      </w:r>
      <w:r w:rsidR="00F1649F">
        <w:rPr>
          <w:rFonts w:hint="cs"/>
          <w:szCs w:val="24"/>
          <w:rtl/>
        </w:rPr>
        <w:t>מטעם</w:t>
      </w:r>
      <w:r w:rsidR="00C9473E">
        <w:rPr>
          <w:rFonts w:hint="cs"/>
          <w:szCs w:val="24"/>
          <w:rtl/>
        </w:rPr>
        <w:t xml:space="preserve"> הזוכה</w:t>
      </w:r>
      <w:r w:rsidRPr="000579AF">
        <w:rPr>
          <w:rFonts w:hint="cs"/>
          <w:szCs w:val="24"/>
          <w:rtl/>
        </w:rPr>
        <w:t>.</w:t>
      </w:r>
      <w:r w:rsidRPr="000579AF">
        <w:rPr>
          <w:szCs w:val="24"/>
          <w:rtl/>
        </w:rPr>
        <w:t xml:space="preserve"> במידת הצורך יעודכן מיקום קידוחים על פי הממצאים בשטח, המצאות מכשולים/תשתיות או בשל קשיי גישה.</w:t>
      </w:r>
    </w:p>
    <w:p w14:paraId="7A2A8F71" w14:textId="183AECE2" w:rsidR="00A9530D" w:rsidRPr="00E915EC" w:rsidRDefault="00A9530D" w:rsidP="00F1649F">
      <w:pPr>
        <w:numPr>
          <w:ilvl w:val="2"/>
          <w:numId w:val="109"/>
        </w:numPr>
        <w:tabs>
          <w:tab w:val="left" w:pos="1445"/>
        </w:tabs>
        <w:spacing w:line="360" w:lineRule="auto"/>
        <w:ind w:left="1303" w:hanging="583"/>
        <w:contextualSpacing/>
        <w:jc w:val="both"/>
        <w:outlineLvl w:val="0"/>
        <w:rPr>
          <w:szCs w:val="24"/>
        </w:rPr>
      </w:pPr>
      <w:r w:rsidRPr="00E915EC">
        <w:rPr>
          <w:szCs w:val="24"/>
          <w:rtl/>
        </w:rPr>
        <w:lastRenderedPageBreak/>
        <w:t>מובהר, כי המשרד בלבד רשאי ל</w:t>
      </w:r>
      <w:r w:rsidRPr="00E915EC">
        <w:rPr>
          <w:rFonts w:hint="cs"/>
          <w:szCs w:val="24"/>
          <w:rtl/>
        </w:rPr>
        <w:t>אשר שינוי</w:t>
      </w:r>
      <w:r w:rsidRPr="00E915EC">
        <w:rPr>
          <w:szCs w:val="24"/>
          <w:rtl/>
        </w:rPr>
        <w:t xml:space="preserve"> מיקום הק</w:t>
      </w:r>
      <w:r w:rsidRPr="00E915EC">
        <w:rPr>
          <w:rFonts w:hint="cs"/>
          <w:szCs w:val="24"/>
          <w:rtl/>
        </w:rPr>
        <w:t xml:space="preserve">ידוחים ו/או </w:t>
      </w:r>
      <w:r>
        <w:rPr>
          <w:rFonts w:hint="cs"/>
          <w:szCs w:val="24"/>
          <w:rtl/>
        </w:rPr>
        <w:t>ביטול</w:t>
      </w:r>
      <w:r w:rsidRPr="00E915EC">
        <w:rPr>
          <w:rFonts w:hint="cs"/>
          <w:szCs w:val="24"/>
          <w:rtl/>
        </w:rPr>
        <w:t xml:space="preserve"> קידוחים מתוכננים כלשהם,</w:t>
      </w:r>
      <w:r w:rsidRPr="00E915EC">
        <w:rPr>
          <w:szCs w:val="24"/>
          <w:rtl/>
        </w:rPr>
        <w:t xml:space="preserve"> בהתאם לשיקול דעתו </w:t>
      </w:r>
      <w:r w:rsidR="00F1649F">
        <w:rPr>
          <w:rFonts w:hint="cs"/>
          <w:szCs w:val="24"/>
          <w:rtl/>
        </w:rPr>
        <w:t>הבלעדי</w:t>
      </w:r>
      <w:r w:rsidRPr="00E915EC">
        <w:rPr>
          <w:szCs w:val="24"/>
          <w:rtl/>
        </w:rPr>
        <w:t>.</w:t>
      </w:r>
    </w:p>
    <w:p w14:paraId="4DCDDE35" w14:textId="279E657B" w:rsidR="00A9530D" w:rsidRPr="00E915EC"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szCs w:val="24"/>
          <w:rtl/>
        </w:rPr>
        <w:t>מובהר בזאת כי המשרד רשאי ל</w:t>
      </w:r>
      <w:r w:rsidRPr="00E915EC">
        <w:rPr>
          <w:rFonts w:hint="cs"/>
          <w:szCs w:val="24"/>
          <w:rtl/>
        </w:rPr>
        <w:t>דרוש</w:t>
      </w:r>
      <w:r w:rsidRPr="00E915EC">
        <w:rPr>
          <w:szCs w:val="24"/>
          <w:rtl/>
        </w:rPr>
        <w:t xml:space="preserve"> ביצוע קידוחים נוספים</w:t>
      </w:r>
      <w:r w:rsidRPr="00E915EC">
        <w:rPr>
          <w:rFonts w:hint="cs"/>
          <w:szCs w:val="24"/>
          <w:rtl/>
        </w:rPr>
        <w:t xml:space="preserve"> באתר</w:t>
      </w:r>
      <w:r w:rsidRPr="00E915EC">
        <w:rPr>
          <w:szCs w:val="24"/>
          <w:rtl/>
        </w:rPr>
        <w:t>, מעבר לקידוחים המתוכננ</w:t>
      </w:r>
      <w:r w:rsidRPr="00E915EC">
        <w:rPr>
          <w:rFonts w:hint="cs"/>
          <w:szCs w:val="24"/>
          <w:rtl/>
        </w:rPr>
        <w:t>ים. מיקום הקידוחים הנוספים יתואם מול ה</w:t>
      </w:r>
      <w:r w:rsidR="00643EF3">
        <w:rPr>
          <w:rFonts w:hint="cs"/>
          <w:szCs w:val="24"/>
          <w:rtl/>
        </w:rPr>
        <w:t>זוכה</w:t>
      </w:r>
      <w:r w:rsidRPr="00E915EC">
        <w:rPr>
          <w:rFonts w:hint="cs"/>
          <w:szCs w:val="24"/>
          <w:rtl/>
        </w:rPr>
        <w:t xml:space="preserve"> במהלך הקדיחה.</w:t>
      </w:r>
      <w:r w:rsidRPr="00E915EC">
        <w:rPr>
          <w:szCs w:val="24"/>
          <w:rtl/>
        </w:rPr>
        <w:t xml:space="preserve"> </w:t>
      </w:r>
    </w:p>
    <w:p w14:paraId="6DD27057" w14:textId="7F8FAD32" w:rsidR="00A9530D" w:rsidRPr="00E915EC" w:rsidRDefault="00A9530D" w:rsidP="00F1649F">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במידה וקידוח מסוים חדר את בסיס תצורות המטרה</w:t>
      </w:r>
      <w:r>
        <w:rPr>
          <w:rFonts w:hint="cs"/>
          <w:szCs w:val="24"/>
          <w:rtl/>
        </w:rPr>
        <w:t xml:space="preserve">, לעומק של </w:t>
      </w:r>
      <w:r w:rsidRPr="000579AF">
        <w:rPr>
          <w:szCs w:val="24"/>
          <w:rtl/>
        </w:rPr>
        <w:t>3 מטר</w:t>
      </w:r>
      <w:r w:rsidRPr="00E915EC">
        <w:rPr>
          <w:rFonts w:hint="cs"/>
          <w:szCs w:val="24"/>
          <w:rtl/>
        </w:rPr>
        <w:t xml:space="preserve"> טרם הגעה לעומק המתוכנן, יש ל</w:t>
      </w:r>
      <w:r w:rsidRPr="00331FBC">
        <w:rPr>
          <w:rFonts w:hint="eastAsia"/>
          <w:szCs w:val="24"/>
          <w:u w:val="single"/>
          <w:rtl/>
        </w:rPr>
        <w:t>עצור</w:t>
      </w:r>
      <w:r w:rsidRPr="00331FBC">
        <w:rPr>
          <w:szCs w:val="24"/>
          <w:u w:val="single"/>
          <w:rtl/>
        </w:rPr>
        <w:t xml:space="preserve"> </w:t>
      </w:r>
      <w:r w:rsidRPr="00E915EC">
        <w:rPr>
          <w:rFonts w:hint="cs"/>
          <w:szCs w:val="24"/>
          <w:rtl/>
        </w:rPr>
        <w:t>את הקדיחה וליידע על כך את המשרד ב</w:t>
      </w:r>
      <w:r w:rsidR="00F1649F">
        <w:rPr>
          <w:rFonts w:hint="cs"/>
          <w:szCs w:val="24"/>
          <w:rtl/>
        </w:rPr>
        <w:t xml:space="preserve">אופן </w:t>
      </w:r>
      <w:r w:rsidR="00F1649F" w:rsidRPr="00E915EC">
        <w:rPr>
          <w:rFonts w:hint="cs"/>
          <w:szCs w:val="24"/>
          <w:rtl/>
        </w:rPr>
        <w:t>מי</w:t>
      </w:r>
      <w:r w:rsidR="00F1649F">
        <w:rPr>
          <w:rFonts w:hint="cs"/>
          <w:szCs w:val="24"/>
          <w:rtl/>
        </w:rPr>
        <w:t>יד</w:t>
      </w:r>
      <w:r w:rsidR="00F1649F" w:rsidRPr="00E915EC">
        <w:rPr>
          <w:rFonts w:hint="cs"/>
          <w:szCs w:val="24"/>
          <w:rtl/>
        </w:rPr>
        <w:t>י</w:t>
      </w:r>
      <w:r w:rsidRPr="00E915EC">
        <w:rPr>
          <w:rFonts w:hint="cs"/>
          <w:szCs w:val="24"/>
          <w:rtl/>
        </w:rPr>
        <w:t xml:space="preserve">. </w:t>
      </w:r>
      <w:r w:rsidR="00F1649F">
        <w:rPr>
          <w:rFonts w:hint="cs"/>
          <w:szCs w:val="24"/>
          <w:rtl/>
        </w:rPr>
        <w:t xml:space="preserve">רק </w:t>
      </w:r>
      <w:r w:rsidRPr="00E915EC">
        <w:rPr>
          <w:rFonts w:hint="cs"/>
          <w:szCs w:val="24"/>
          <w:rtl/>
        </w:rPr>
        <w:t xml:space="preserve">אם המשרד יאשר בכתב את המשך הקדיחה, הקדיחה תמשיך כסדרה בהתאם </w:t>
      </w:r>
      <w:r w:rsidR="00305FE1">
        <w:rPr>
          <w:rFonts w:hint="cs"/>
          <w:szCs w:val="24"/>
          <w:rtl/>
        </w:rPr>
        <w:t xml:space="preserve">ובכפוף </w:t>
      </w:r>
      <w:r w:rsidRPr="00E915EC">
        <w:rPr>
          <w:rFonts w:hint="cs"/>
          <w:szCs w:val="24"/>
          <w:rtl/>
        </w:rPr>
        <w:t>להנחיות המשרד.</w:t>
      </w:r>
    </w:p>
    <w:p w14:paraId="3D2CB8AF" w14:textId="555A4E79" w:rsidR="00A9530D" w:rsidRPr="000579AF" w:rsidRDefault="00A9530D" w:rsidP="008F6F5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 xml:space="preserve">אם יתברר במהלך קדיחה של קידוח מסוים טרם הגעה לעומק המתוכנן, כי המסלע </w:t>
      </w:r>
      <w:r>
        <w:rPr>
          <w:rFonts w:hint="cs"/>
          <w:szCs w:val="24"/>
          <w:rtl/>
        </w:rPr>
        <w:t xml:space="preserve">במקטע קדיחה רציף של </w:t>
      </w:r>
      <w:r w:rsidRPr="000579AF">
        <w:rPr>
          <w:szCs w:val="24"/>
          <w:rtl/>
        </w:rPr>
        <w:t xml:space="preserve">5 </w:t>
      </w:r>
      <w:r w:rsidRPr="000579AF">
        <w:rPr>
          <w:rFonts w:hint="eastAsia"/>
          <w:szCs w:val="24"/>
          <w:rtl/>
        </w:rPr>
        <w:t>מטר</w:t>
      </w:r>
      <w:r>
        <w:rPr>
          <w:rFonts w:hint="cs"/>
          <w:szCs w:val="24"/>
          <w:rtl/>
        </w:rPr>
        <w:t xml:space="preserve">, </w:t>
      </w:r>
      <w:r w:rsidRPr="00E915EC">
        <w:rPr>
          <w:rFonts w:hint="cs"/>
          <w:szCs w:val="24"/>
          <w:rtl/>
        </w:rPr>
        <w:t xml:space="preserve">הינו מסלע נחות, מרוסק או </w:t>
      </w:r>
      <w:r>
        <w:rPr>
          <w:rFonts w:hint="cs"/>
          <w:szCs w:val="24"/>
          <w:rtl/>
        </w:rPr>
        <w:t>אינו מתאים לתצורת המטרה</w:t>
      </w:r>
      <w:r w:rsidRPr="00E915EC">
        <w:rPr>
          <w:rFonts w:hint="cs"/>
          <w:szCs w:val="24"/>
          <w:rtl/>
        </w:rPr>
        <w:t>, יש לעצור את הקדיחה וליידע את המשרד בממצאים. ה</w:t>
      </w:r>
      <w:r w:rsidR="00305FE1">
        <w:rPr>
          <w:rFonts w:hint="cs"/>
          <w:szCs w:val="24"/>
          <w:rtl/>
        </w:rPr>
        <w:t xml:space="preserve">משך הקדיחה תעשה </w:t>
      </w:r>
      <w:r w:rsidRPr="00E915EC">
        <w:rPr>
          <w:rFonts w:hint="cs"/>
          <w:szCs w:val="24"/>
          <w:rtl/>
        </w:rPr>
        <w:t xml:space="preserve">אך ורק לאחר קבלת אישור המשרד.  </w:t>
      </w:r>
    </w:p>
    <w:p w14:paraId="77B5EDCF" w14:textId="1D270E4B" w:rsidR="00A9530D" w:rsidRPr="00E915EC"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בסיום פעולת הקדיחה של כל קידוח, יצור קשר גיאולוג</w:t>
      </w:r>
      <w:r w:rsidR="007A7762">
        <w:rPr>
          <w:rFonts w:hint="cs"/>
          <w:szCs w:val="24"/>
          <w:rtl/>
        </w:rPr>
        <w:t xml:space="preserve"> האתר</w:t>
      </w:r>
      <w:r w:rsidRPr="00E915EC">
        <w:rPr>
          <w:rFonts w:hint="cs"/>
          <w:szCs w:val="24"/>
          <w:rtl/>
        </w:rPr>
        <w:t xml:space="preserve"> עם המשרד וידווח על הממצאים העיקריים טרם נטישת הקידוח. ככל שהמשרד ימצא לנכון לאשר ה</w:t>
      </w:r>
      <w:r w:rsidR="003F2CA2">
        <w:rPr>
          <w:rFonts w:hint="cs"/>
          <w:szCs w:val="24"/>
          <w:rtl/>
        </w:rPr>
        <w:t>משך קדיחה</w:t>
      </w:r>
      <w:r w:rsidRPr="00E915EC">
        <w:rPr>
          <w:rFonts w:hint="cs"/>
          <w:szCs w:val="24"/>
          <w:rtl/>
        </w:rPr>
        <w:t xml:space="preserve"> מעבר לעומק המתוכנן, ה</w:t>
      </w:r>
      <w:r w:rsidR="00643EF3">
        <w:rPr>
          <w:rFonts w:hint="cs"/>
          <w:szCs w:val="24"/>
          <w:rtl/>
        </w:rPr>
        <w:t>זוכה</w:t>
      </w:r>
      <w:r w:rsidRPr="00E915EC">
        <w:rPr>
          <w:rFonts w:hint="cs"/>
          <w:szCs w:val="24"/>
          <w:rtl/>
        </w:rPr>
        <w:t xml:space="preserve"> יתבקש להעמיק את הקידוח בהתאם.</w:t>
      </w:r>
    </w:p>
    <w:p w14:paraId="19710F0B" w14:textId="628F071F" w:rsidR="00A9530D" w:rsidRPr="00E915EC" w:rsidRDefault="00A9530D" w:rsidP="003F2CA2">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מובהר בזאת כי ה</w:t>
      </w:r>
      <w:r w:rsidR="00643EF3">
        <w:rPr>
          <w:rFonts w:hint="cs"/>
          <w:szCs w:val="24"/>
          <w:rtl/>
        </w:rPr>
        <w:t xml:space="preserve">זוכה </w:t>
      </w:r>
      <w:r w:rsidRPr="00E915EC">
        <w:rPr>
          <w:rFonts w:hint="cs"/>
          <w:szCs w:val="24"/>
          <w:rtl/>
        </w:rPr>
        <w:t>לא י</w:t>
      </w:r>
      <w:r w:rsidR="003F2CA2">
        <w:rPr>
          <w:rFonts w:hint="cs"/>
          <w:szCs w:val="24"/>
          <w:rtl/>
        </w:rPr>
        <w:t xml:space="preserve">משיך בקדיחה מעבר לעומק המתוכנן </w:t>
      </w:r>
      <w:r w:rsidRPr="00E915EC">
        <w:rPr>
          <w:rFonts w:hint="cs"/>
          <w:szCs w:val="24"/>
          <w:rtl/>
        </w:rPr>
        <w:t xml:space="preserve"> אם לא נתקבלה על כך הודעה בכתב מהמשרד.</w:t>
      </w:r>
    </w:p>
    <w:p w14:paraId="215AE1C1" w14:textId="000B37BF" w:rsidR="00A9530D" w:rsidRPr="000579AF"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 xml:space="preserve">מובהר בזאת כי התשלום בגין עבודות הקדיחה הן של הקידוחים המתוכננים, הן של </w:t>
      </w:r>
      <w:r w:rsidRPr="00B95153">
        <w:rPr>
          <w:rFonts w:hint="cs"/>
          <w:szCs w:val="24"/>
          <w:rtl/>
        </w:rPr>
        <w:t>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w:t>
      </w:r>
      <w:r w:rsidR="00643EF3">
        <w:rPr>
          <w:rFonts w:hint="cs"/>
          <w:szCs w:val="24"/>
          <w:rtl/>
        </w:rPr>
        <w:t>זוכה</w:t>
      </w:r>
      <w:r w:rsidRPr="00B95153">
        <w:rPr>
          <w:rFonts w:hint="cs"/>
          <w:szCs w:val="24"/>
          <w:rtl/>
        </w:rPr>
        <w:t xml:space="preserve"> עבור קדיחת 1 מטר קידוח סקר</w:t>
      </w:r>
      <w:r w:rsidR="003F2CA2">
        <w:rPr>
          <w:rFonts w:hint="cs"/>
          <w:szCs w:val="24"/>
          <w:rtl/>
        </w:rPr>
        <w:t xml:space="preserve"> לפי סוגו</w:t>
      </w:r>
      <w:r w:rsidRPr="00B95153">
        <w:rPr>
          <w:rFonts w:hint="cs"/>
          <w:szCs w:val="24"/>
          <w:rtl/>
        </w:rPr>
        <w:t xml:space="preserve">, דגימת מדגם בדיקה, אפיונו הגיאולוגי, כמפורט </w:t>
      </w:r>
      <w:r>
        <w:rPr>
          <w:rFonts w:hint="cs"/>
          <w:szCs w:val="24"/>
          <w:rtl/>
        </w:rPr>
        <w:t>ב</w:t>
      </w:r>
      <w:r w:rsidRPr="000579AF">
        <w:rPr>
          <w:rFonts w:hint="cs"/>
          <w:szCs w:val="24"/>
          <w:rtl/>
        </w:rPr>
        <w:t>פרק הנוכחי, "</w:t>
      </w:r>
      <w:r w:rsidRPr="000579AF">
        <w:rPr>
          <w:rFonts w:hint="eastAsia"/>
          <w:szCs w:val="24"/>
          <w:rtl/>
        </w:rPr>
        <w:t>מפרט</w:t>
      </w:r>
      <w:r w:rsidRPr="000579AF">
        <w:rPr>
          <w:szCs w:val="24"/>
          <w:rtl/>
        </w:rPr>
        <w:t xml:space="preserve"> </w:t>
      </w:r>
      <w:r w:rsidRPr="000579AF">
        <w:rPr>
          <w:rFonts w:hint="eastAsia"/>
          <w:szCs w:val="24"/>
          <w:rtl/>
        </w:rPr>
        <w:t>לביצוע</w:t>
      </w:r>
      <w:r w:rsidRPr="000579AF">
        <w:rPr>
          <w:szCs w:val="24"/>
          <w:rtl/>
        </w:rPr>
        <w:t xml:space="preserve"> </w:t>
      </w:r>
      <w:r w:rsidRPr="000579AF">
        <w:rPr>
          <w:rFonts w:hint="eastAsia"/>
          <w:szCs w:val="24"/>
          <w:rtl/>
        </w:rPr>
        <w:t>הקידוחים</w:t>
      </w:r>
      <w:r w:rsidRPr="000579AF">
        <w:rPr>
          <w:szCs w:val="24"/>
          <w:rtl/>
        </w:rPr>
        <w:t xml:space="preserve">, </w:t>
      </w:r>
      <w:r w:rsidRPr="000579AF">
        <w:rPr>
          <w:rFonts w:hint="eastAsia"/>
          <w:szCs w:val="24"/>
          <w:rtl/>
        </w:rPr>
        <w:t>נטילת</w:t>
      </w:r>
      <w:r w:rsidRPr="000579AF">
        <w:rPr>
          <w:szCs w:val="24"/>
          <w:rtl/>
        </w:rPr>
        <w:t xml:space="preserve"> </w:t>
      </w:r>
      <w:r w:rsidRPr="000579AF">
        <w:rPr>
          <w:rFonts w:hint="eastAsia"/>
          <w:szCs w:val="24"/>
          <w:rtl/>
        </w:rPr>
        <w:t>מדגמי</w:t>
      </w:r>
      <w:r w:rsidRPr="000579AF">
        <w:rPr>
          <w:szCs w:val="24"/>
          <w:rtl/>
        </w:rPr>
        <w:t xml:space="preserve"> </w:t>
      </w:r>
      <w:r w:rsidRPr="000579AF">
        <w:rPr>
          <w:rFonts w:hint="eastAsia"/>
          <w:szCs w:val="24"/>
          <w:rtl/>
        </w:rPr>
        <w:t>בדיקה</w:t>
      </w:r>
      <w:r w:rsidRPr="000579AF">
        <w:rPr>
          <w:szCs w:val="24"/>
          <w:rtl/>
        </w:rPr>
        <w:t xml:space="preserve"> </w:t>
      </w:r>
      <w:r w:rsidRPr="000579AF">
        <w:rPr>
          <w:rFonts w:hint="eastAsia"/>
          <w:szCs w:val="24"/>
          <w:rtl/>
        </w:rPr>
        <w:t>ואפיונם</w:t>
      </w:r>
      <w:r w:rsidRPr="000579AF">
        <w:rPr>
          <w:rFonts w:hint="cs"/>
          <w:szCs w:val="24"/>
          <w:rtl/>
        </w:rPr>
        <w:t>".</w:t>
      </w:r>
    </w:p>
    <w:p w14:paraId="36936AE7" w14:textId="77777777" w:rsidR="00A9530D" w:rsidRDefault="00A9530D" w:rsidP="00A9530D">
      <w:pPr>
        <w:pStyle w:val="af5"/>
        <w:spacing w:line="360" w:lineRule="auto"/>
        <w:ind w:left="360"/>
        <w:jc w:val="both"/>
        <w:outlineLvl w:val="0"/>
        <w:rPr>
          <w:rFonts w:asciiTheme="majorBidi" w:hAnsiTheme="majorBidi"/>
          <w:szCs w:val="24"/>
          <w:rtl/>
        </w:rPr>
      </w:pPr>
    </w:p>
    <w:p w14:paraId="5078E5D3"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קידוחים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בסלע</w:t>
      </w:r>
    </w:p>
    <w:p w14:paraId="4915BB8D" w14:textId="77777777" w:rsidR="00A9530D" w:rsidRPr="000579AF"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tl/>
        </w:rPr>
      </w:pPr>
      <w:r w:rsidRPr="000579AF">
        <w:rPr>
          <w:rFonts w:hint="eastAsia"/>
          <w:szCs w:val="24"/>
          <w:u w:val="single"/>
          <w:rtl/>
        </w:rPr>
        <w:t>המסלע</w:t>
      </w:r>
      <w:r w:rsidRPr="000579AF">
        <w:rPr>
          <w:szCs w:val="24"/>
          <w:u w:val="single"/>
          <w:rtl/>
        </w:rPr>
        <w:t xml:space="preserve"> </w:t>
      </w:r>
      <w:r w:rsidRPr="000579AF">
        <w:rPr>
          <w:rFonts w:hint="eastAsia"/>
          <w:szCs w:val="24"/>
          <w:u w:val="single"/>
          <w:rtl/>
        </w:rPr>
        <w:t>וחומר</w:t>
      </w:r>
      <w:r w:rsidRPr="000579AF">
        <w:rPr>
          <w:szCs w:val="24"/>
          <w:u w:val="single"/>
          <w:rtl/>
        </w:rPr>
        <w:t xml:space="preserve"> </w:t>
      </w:r>
      <w:r w:rsidRPr="000579AF">
        <w:rPr>
          <w:rFonts w:hint="eastAsia"/>
          <w:szCs w:val="24"/>
          <w:u w:val="single"/>
          <w:rtl/>
        </w:rPr>
        <w:t>הגלם</w:t>
      </w:r>
      <w:r w:rsidRPr="000579AF">
        <w:rPr>
          <w:szCs w:val="24"/>
          <w:u w:val="single"/>
          <w:rtl/>
        </w:rPr>
        <w:t xml:space="preserve"> </w:t>
      </w:r>
      <w:r w:rsidRPr="000579AF">
        <w:rPr>
          <w:rFonts w:hint="eastAsia"/>
          <w:szCs w:val="24"/>
          <w:u w:val="single"/>
          <w:rtl/>
        </w:rPr>
        <w:t>העיקרי</w:t>
      </w:r>
      <w:r w:rsidRPr="000579AF">
        <w:rPr>
          <w:szCs w:val="24"/>
          <w:u w:val="single"/>
          <w:rtl/>
        </w:rPr>
        <w:t xml:space="preserve"> </w:t>
      </w:r>
      <w:r w:rsidRPr="000579AF">
        <w:rPr>
          <w:rFonts w:hint="eastAsia"/>
          <w:szCs w:val="24"/>
          <w:u w:val="single"/>
          <w:rtl/>
        </w:rPr>
        <w:t>הצפוי</w:t>
      </w:r>
      <w:r w:rsidRPr="000579AF">
        <w:rPr>
          <w:szCs w:val="24"/>
          <w:u w:val="single"/>
          <w:rtl/>
        </w:rPr>
        <w:t xml:space="preserve"> </w:t>
      </w:r>
      <w:r w:rsidRPr="000579AF">
        <w:rPr>
          <w:rFonts w:hint="eastAsia"/>
          <w:szCs w:val="24"/>
          <w:u w:val="single"/>
          <w:rtl/>
        </w:rPr>
        <w:t>בקידוחים</w:t>
      </w:r>
    </w:p>
    <w:p w14:paraId="61C8D947" w14:textId="77777777" w:rsidR="00A9530D" w:rsidRDefault="00A9530D" w:rsidP="00A9530D">
      <w:pPr>
        <w:spacing w:line="360" w:lineRule="auto"/>
        <w:ind w:left="1303"/>
        <w:jc w:val="both"/>
        <w:outlineLvl w:val="0"/>
        <w:rPr>
          <w:rFonts w:asciiTheme="majorBidi" w:hAnsiTheme="majorBidi"/>
          <w:szCs w:val="24"/>
          <w:u w:val="single"/>
          <w:rtl/>
        </w:rPr>
      </w:pPr>
      <w:r w:rsidRPr="00E563DA">
        <w:rPr>
          <w:rFonts w:asciiTheme="majorBidi" w:hAnsiTheme="majorBidi" w:hint="eastAsia"/>
          <w:szCs w:val="24"/>
          <w:rtl/>
        </w:rPr>
        <w:t>חומר</w:t>
      </w:r>
      <w:r w:rsidRPr="00E563DA">
        <w:rPr>
          <w:rFonts w:asciiTheme="majorBidi" w:hAnsiTheme="majorBidi"/>
          <w:szCs w:val="24"/>
          <w:rtl/>
        </w:rPr>
        <w:t xml:space="preserve"> </w:t>
      </w:r>
      <w:r w:rsidRPr="00E563DA">
        <w:rPr>
          <w:rFonts w:asciiTheme="majorBidi" w:hAnsiTheme="majorBidi" w:hint="eastAsia"/>
          <w:szCs w:val="24"/>
          <w:rtl/>
        </w:rPr>
        <w:t>הגלם</w:t>
      </w:r>
      <w:r w:rsidRPr="00E563DA">
        <w:rPr>
          <w:rFonts w:asciiTheme="majorBidi" w:hAnsiTheme="majorBidi"/>
          <w:szCs w:val="24"/>
          <w:rtl/>
        </w:rPr>
        <w:t xml:space="preserve"> </w:t>
      </w:r>
      <w:r w:rsidRPr="00E563DA">
        <w:rPr>
          <w:rFonts w:asciiTheme="majorBidi" w:hAnsiTheme="majorBidi" w:hint="eastAsia"/>
          <w:szCs w:val="24"/>
          <w:rtl/>
        </w:rPr>
        <w:t>העיקרי</w:t>
      </w:r>
      <w:r w:rsidRPr="00E563DA">
        <w:rPr>
          <w:rFonts w:asciiTheme="majorBidi" w:hAnsiTheme="majorBidi"/>
          <w:szCs w:val="24"/>
          <w:rtl/>
        </w:rPr>
        <w:t xml:space="preserve"> </w:t>
      </w:r>
      <w:r w:rsidRPr="00E563DA">
        <w:rPr>
          <w:rFonts w:asciiTheme="majorBidi" w:hAnsiTheme="majorBidi" w:hint="eastAsia"/>
          <w:szCs w:val="24"/>
          <w:rtl/>
        </w:rPr>
        <w:t>הצפוי</w:t>
      </w:r>
      <w:r w:rsidRPr="00E563DA">
        <w:rPr>
          <w:rFonts w:asciiTheme="majorBidi" w:hAnsiTheme="majorBidi"/>
          <w:szCs w:val="24"/>
          <w:rtl/>
        </w:rPr>
        <w:t xml:space="preserve"> </w:t>
      </w:r>
      <w:r w:rsidRPr="00E563DA">
        <w:rPr>
          <w:rFonts w:asciiTheme="majorBidi" w:hAnsiTheme="majorBidi" w:hint="eastAsia"/>
          <w:szCs w:val="24"/>
          <w:rtl/>
        </w:rPr>
        <w:t>בקידוחים</w:t>
      </w:r>
      <w:r w:rsidRPr="00E563DA">
        <w:rPr>
          <w:rFonts w:asciiTheme="majorBidi" w:hAnsiTheme="majorBidi"/>
          <w:szCs w:val="24"/>
          <w:rtl/>
        </w:rPr>
        <w:t xml:space="preserve"> הינו, על פי רוב, סלעי ו</w:t>
      </w:r>
      <w:r w:rsidRPr="00E563DA">
        <w:rPr>
          <w:rFonts w:asciiTheme="majorBidi" w:hAnsiTheme="majorBidi" w:hint="eastAsia"/>
          <w:szCs w:val="24"/>
          <w:rtl/>
        </w:rPr>
        <w:t>סוגו</w:t>
      </w:r>
      <w:r w:rsidRPr="00E563DA">
        <w:rPr>
          <w:rFonts w:asciiTheme="majorBidi" w:hAnsiTheme="majorBidi"/>
          <w:szCs w:val="24"/>
          <w:rtl/>
        </w:rPr>
        <w:t xml:space="preserve"> </w:t>
      </w:r>
      <w:r w:rsidRPr="00E563DA">
        <w:rPr>
          <w:rFonts w:asciiTheme="majorBidi" w:hAnsiTheme="majorBidi" w:hint="eastAsia"/>
          <w:szCs w:val="24"/>
          <w:rtl/>
        </w:rPr>
        <w:t>תלוי</w:t>
      </w:r>
      <w:r w:rsidRPr="00E563DA">
        <w:rPr>
          <w:rFonts w:asciiTheme="majorBidi" w:hAnsiTheme="majorBidi"/>
          <w:szCs w:val="24"/>
          <w:rtl/>
        </w:rPr>
        <w:t xml:space="preserve"> </w:t>
      </w:r>
      <w:r w:rsidRPr="00E563DA">
        <w:rPr>
          <w:rFonts w:asciiTheme="majorBidi" w:hAnsiTheme="majorBidi" w:hint="eastAsia"/>
          <w:szCs w:val="24"/>
          <w:rtl/>
        </w:rPr>
        <w:t>באזור</w:t>
      </w:r>
      <w:r w:rsidRPr="00E563DA">
        <w:rPr>
          <w:rFonts w:asciiTheme="majorBidi" w:hAnsiTheme="majorBidi"/>
          <w:szCs w:val="24"/>
          <w:rtl/>
        </w:rPr>
        <w:t xml:space="preserve"> </w:t>
      </w:r>
      <w:r w:rsidRPr="00E563DA">
        <w:rPr>
          <w:rFonts w:asciiTheme="majorBidi" w:hAnsiTheme="majorBidi" w:hint="eastAsia"/>
          <w:szCs w:val="24"/>
          <w:rtl/>
        </w:rPr>
        <w:t>הקדיחה</w:t>
      </w:r>
      <w:r w:rsidRPr="00E563DA">
        <w:rPr>
          <w:rFonts w:asciiTheme="majorBidi" w:hAnsiTheme="majorBidi"/>
          <w:szCs w:val="24"/>
          <w:rtl/>
        </w:rPr>
        <w:t xml:space="preserve"> ו</w:t>
      </w:r>
      <w:r w:rsidRPr="00E563DA">
        <w:rPr>
          <w:rFonts w:asciiTheme="majorBidi" w:hAnsiTheme="majorBidi" w:hint="eastAsia"/>
          <w:szCs w:val="24"/>
          <w:rtl/>
        </w:rPr>
        <w:t>עשוי</w:t>
      </w:r>
      <w:r w:rsidRPr="00E563DA">
        <w:rPr>
          <w:rFonts w:asciiTheme="majorBidi" w:hAnsiTheme="majorBidi"/>
          <w:szCs w:val="24"/>
          <w:rtl/>
        </w:rPr>
        <w:t xml:space="preserve"> לכלול שילוב של מספר סוגי מסלע, </w:t>
      </w:r>
      <w:r w:rsidRPr="00E563DA">
        <w:rPr>
          <w:rFonts w:asciiTheme="majorBidi" w:hAnsiTheme="majorBidi" w:hint="eastAsia"/>
          <w:szCs w:val="24"/>
          <w:rtl/>
        </w:rPr>
        <w:t>סלע</w:t>
      </w:r>
      <w:r w:rsidRPr="00E563DA">
        <w:rPr>
          <w:rFonts w:asciiTheme="majorBidi" w:hAnsiTheme="majorBidi"/>
          <w:szCs w:val="24"/>
          <w:rtl/>
        </w:rPr>
        <w:t xml:space="preserve"> וקרקע, </w:t>
      </w:r>
      <w:r w:rsidRPr="00E563DA">
        <w:rPr>
          <w:rFonts w:asciiTheme="majorBidi" w:hAnsiTheme="majorBidi" w:hint="eastAsia"/>
          <w:szCs w:val="24"/>
          <w:rtl/>
        </w:rPr>
        <w:t>דוגמת</w:t>
      </w:r>
      <w:r w:rsidRPr="00E563DA">
        <w:rPr>
          <w:rFonts w:asciiTheme="majorBidi" w:hAnsiTheme="majorBidi"/>
          <w:szCs w:val="24"/>
          <w:rtl/>
        </w:rPr>
        <w:t xml:space="preserve">: </w:t>
      </w:r>
      <w:r w:rsidRPr="00E563DA">
        <w:rPr>
          <w:rFonts w:asciiTheme="majorBidi" w:hAnsiTheme="majorBidi" w:hint="eastAsia"/>
          <w:szCs w:val="24"/>
          <w:rtl/>
        </w:rPr>
        <w:t>אדמת</w:t>
      </w:r>
      <w:r w:rsidRPr="00E563DA">
        <w:rPr>
          <w:rFonts w:asciiTheme="majorBidi" w:hAnsiTheme="majorBidi"/>
          <w:szCs w:val="24"/>
          <w:rtl/>
        </w:rPr>
        <w:t xml:space="preserve"> </w:t>
      </w:r>
      <w:r w:rsidRPr="00E563DA">
        <w:rPr>
          <w:rFonts w:asciiTheme="majorBidi" w:hAnsiTheme="majorBidi" w:hint="eastAsia"/>
          <w:szCs w:val="24"/>
          <w:rtl/>
        </w:rPr>
        <w:t>חישוף</w:t>
      </w:r>
      <w:r w:rsidRPr="00E563DA">
        <w:rPr>
          <w:rFonts w:asciiTheme="majorBidi" w:hAnsiTheme="majorBidi"/>
          <w:szCs w:val="24"/>
          <w:rtl/>
        </w:rPr>
        <w:t xml:space="preserve">, </w:t>
      </w:r>
      <w:r w:rsidRPr="00E563DA">
        <w:rPr>
          <w:rFonts w:asciiTheme="majorBidi" w:hAnsiTheme="majorBidi" w:hint="eastAsia"/>
          <w:szCs w:val="24"/>
          <w:rtl/>
        </w:rPr>
        <w:t>חוואר</w:t>
      </w:r>
      <w:r w:rsidRPr="00E563DA">
        <w:rPr>
          <w:rFonts w:asciiTheme="majorBidi" w:hAnsiTheme="majorBidi"/>
          <w:szCs w:val="24"/>
          <w:rtl/>
        </w:rPr>
        <w:t xml:space="preserve">, </w:t>
      </w:r>
      <w:r w:rsidRPr="00E563DA">
        <w:rPr>
          <w:rFonts w:asciiTheme="majorBidi" w:hAnsiTheme="majorBidi" w:hint="eastAsia"/>
          <w:szCs w:val="24"/>
          <w:rtl/>
        </w:rPr>
        <w:t>סלע</w:t>
      </w:r>
      <w:r w:rsidRPr="00E563DA">
        <w:rPr>
          <w:rFonts w:asciiTheme="majorBidi" w:hAnsiTheme="majorBidi"/>
          <w:szCs w:val="24"/>
          <w:rtl/>
        </w:rPr>
        <w:t xml:space="preserve"> </w:t>
      </w:r>
      <w:r w:rsidRPr="00E563DA">
        <w:rPr>
          <w:rFonts w:asciiTheme="majorBidi" w:hAnsiTheme="majorBidi" w:hint="eastAsia"/>
          <w:szCs w:val="24"/>
          <w:rtl/>
        </w:rPr>
        <w:t>נארי</w:t>
      </w:r>
      <w:r w:rsidRPr="00E563DA">
        <w:rPr>
          <w:rFonts w:asciiTheme="majorBidi" w:hAnsiTheme="majorBidi"/>
          <w:szCs w:val="24"/>
          <w:rtl/>
        </w:rPr>
        <w:t xml:space="preserve">, </w:t>
      </w:r>
      <w:r w:rsidRPr="00E563DA">
        <w:rPr>
          <w:rFonts w:asciiTheme="majorBidi" w:hAnsiTheme="majorBidi" w:hint="eastAsia"/>
          <w:szCs w:val="24"/>
          <w:rtl/>
        </w:rPr>
        <w:t>קרטון</w:t>
      </w:r>
      <w:r w:rsidRPr="00E563DA">
        <w:rPr>
          <w:rFonts w:asciiTheme="majorBidi" w:hAnsiTheme="majorBidi"/>
          <w:szCs w:val="24"/>
          <w:rtl/>
        </w:rPr>
        <w:t xml:space="preserve">, </w:t>
      </w:r>
      <w:r w:rsidRPr="00E563DA">
        <w:rPr>
          <w:rFonts w:asciiTheme="majorBidi" w:hAnsiTheme="majorBidi" w:hint="eastAsia"/>
          <w:szCs w:val="24"/>
          <w:rtl/>
        </w:rPr>
        <w:t>גיר</w:t>
      </w:r>
      <w:r w:rsidRPr="00E563DA">
        <w:rPr>
          <w:rFonts w:asciiTheme="majorBidi" w:hAnsiTheme="majorBidi"/>
          <w:szCs w:val="24"/>
          <w:rtl/>
        </w:rPr>
        <w:t xml:space="preserve">, </w:t>
      </w:r>
      <w:r w:rsidRPr="00E563DA">
        <w:rPr>
          <w:rFonts w:asciiTheme="majorBidi" w:hAnsiTheme="majorBidi" w:hint="eastAsia"/>
          <w:szCs w:val="24"/>
          <w:rtl/>
        </w:rPr>
        <w:t>דולומיט</w:t>
      </w:r>
      <w:r w:rsidRPr="00E563DA">
        <w:rPr>
          <w:rFonts w:asciiTheme="majorBidi" w:hAnsiTheme="majorBidi"/>
          <w:szCs w:val="24"/>
          <w:rtl/>
        </w:rPr>
        <w:t xml:space="preserve">, </w:t>
      </w:r>
      <w:r w:rsidRPr="00E563DA">
        <w:rPr>
          <w:rFonts w:asciiTheme="majorBidi" w:hAnsiTheme="majorBidi" w:hint="eastAsia"/>
          <w:szCs w:val="24"/>
          <w:rtl/>
        </w:rPr>
        <w:t>בזלת</w:t>
      </w:r>
      <w:r w:rsidRPr="00E563DA">
        <w:rPr>
          <w:rFonts w:asciiTheme="majorBidi" w:hAnsiTheme="majorBidi"/>
          <w:szCs w:val="24"/>
          <w:rtl/>
        </w:rPr>
        <w:t xml:space="preserve">, </w:t>
      </w:r>
      <w:r>
        <w:rPr>
          <w:rFonts w:asciiTheme="majorBidi" w:hAnsiTheme="majorBidi" w:hint="cs"/>
          <w:szCs w:val="24"/>
          <w:rtl/>
        </w:rPr>
        <w:t xml:space="preserve">חלוקי גיר, חלוקי </w:t>
      </w:r>
      <w:r w:rsidRPr="00E563DA">
        <w:rPr>
          <w:rFonts w:asciiTheme="majorBidi" w:hAnsiTheme="majorBidi" w:hint="eastAsia"/>
          <w:szCs w:val="24"/>
          <w:rtl/>
        </w:rPr>
        <w:t>צור</w:t>
      </w:r>
      <w:r w:rsidRPr="00E563DA">
        <w:rPr>
          <w:rFonts w:asciiTheme="majorBidi" w:hAnsiTheme="majorBidi"/>
          <w:szCs w:val="24"/>
          <w:rtl/>
        </w:rPr>
        <w:t xml:space="preserve">, </w:t>
      </w:r>
      <w:r w:rsidRPr="00E563DA">
        <w:rPr>
          <w:rFonts w:asciiTheme="majorBidi" w:hAnsiTheme="majorBidi" w:hint="eastAsia"/>
          <w:szCs w:val="24"/>
          <w:rtl/>
        </w:rPr>
        <w:t>גריט</w:t>
      </w:r>
      <w:r w:rsidRPr="00E563DA">
        <w:rPr>
          <w:rFonts w:asciiTheme="majorBidi" w:hAnsiTheme="majorBidi"/>
          <w:szCs w:val="24"/>
          <w:rtl/>
        </w:rPr>
        <w:t xml:space="preserve">, </w:t>
      </w:r>
      <w:r w:rsidRPr="00E563DA">
        <w:rPr>
          <w:rFonts w:asciiTheme="majorBidi" w:hAnsiTheme="majorBidi" w:hint="eastAsia"/>
          <w:szCs w:val="24"/>
          <w:rtl/>
        </w:rPr>
        <w:t>חיזרה</w:t>
      </w:r>
      <w:r w:rsidRPr="00E563DA">
        <w:rPr>
          <w:rFonts w:asciiTheme="majorBidi" w:hAnsiTheme="majorBidi"/>
          <w:szCs w:val="24"/>
          <w:rtl/>
        </w:rPr>
        <w:t xml:space="preserve">, </w:t>
      </w:r>
      <w:r w:rsidRPr="00E563DA">
        <w:rPr>
          <w:rFonts w:asciiTheme="majorBidi" w:hAnsiTheme="majorBidi" w:hint="eastAsia"/>
          <w:szCs w:val="24"/>
          <w:rtl/>
        </w:rPr>
        <w:t>כורכר</w:t>
      </w:r>
      <w:r w:rsidRPr="00E563DA">
        <w:rPr>
          <w:rFonts w:asciiTheme="majorBidi" w:hAnsiTheme="majorBidi"/>
          <w:szCs w:val="24"/>
          <w:rtl/>
        </w:rPr>
        <w:t xml:space="preserve"> </w:t>
      </w:r>
      <w:r w:rsidRPr="00E563DA">
        <w:rPr>
          <w:rFonts w:asciiTheme="majorBidi" w:hAnsiTheme="majorBidi" w:hint="eastAsia"/>
          <w:szCs w:val="24"/>
          <w:rtl/>
        </w:rPr>
        <w:t>ואבן</w:t>
      </w:r>
      <w:r w:rsidRPr="00E563DA">
        <w:rPr>
          <w:rFonts w:asciiTheme="majorBidi" w:hAnsiTheme="majorBidi"/>
          <w:szCs w:val="24"/>
          <w:rtl/>
        </w:rPr>
        <w:t xml:space="preserve"> </w:t>
      </w:r>
      <w:r w:rsidRPr="00E563DA">
        <w:rPr>
          <w:rFonts w:asciiTheme="majorBidi" w:hAnsiTheme="majorBidi" w:hint="eastAsia"/>
          <w:szCs w:val="24"/>
          <w:rtl/>
        </w:rPr>
        <w:t>חול</w:t>
      </w:r>
      <w:r w:rsidRPr="00E563DA">
        <w:rPr>
          <w:rFonts w:asciiTheme="majorBidi" w:hAnsiTheme="majorBidi"/>
          <w:szCs w:val="24"/>
          <w:rtl/>
        </w:rPr>
        <w:t>.</w:t>
      </w:r>
      <w:r w:rsidRPr="00E563DA">
        <w:rPr>
          <w:rFonts w:asciiTheme="majorBidi" w:hAnsiTheme="majorBidi"/>
          <w:szCs w:val="24"/>
          <w:u w:val="single"/>
          <w:rtl/>
        </w:rPr>
        <w:t xml:space="preserve"> </w:t>
      </w:r>
    </w:p>
    <w:p w14:paraId="71445673" w14:textId="77777777" w:rsidR="00A9530D" w:rsidRPr="00E563DA" w:rsidRDefault="00A9530D" w:rsidP="00A9530D">
      <w:pPr>
        <w:spacing w:line="360" w:lineRule="auto"/>
        <w:jc w:val="both"/>
        <w:outlineLvl w:val="0"/>
        <w:rPr>
          <w:rFonts w:asciiTheme="majorBidi" w:hAnsiTheme="majorBidi"/>
          <w:szCs w:val="24"/>
          <w:u w:val="single"/>
          <w:rtl/>
        </w:rPr>
      </w:pPr>
    </w:p>
    <w:p w14:paraId="65B57BED"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hint="eastAsia"/>
          <w:szCs w:val="24"/>
          <w:u w:val="single"/>
          <w:rtl/>
        </w:rPr>
        <w:t>שיטת</w:t>
      </w:r>
      <w:r w:rsidRPr="00E563DA">
        <w:rPr>
          <w:rFonts w:asciiTheme="majorBidi" w:hAnsiTheme="majorBidi"/>
          <w:szCs w:val="24"/>
          <w:u w:val="single"/>
          <w:rtl/>
        </w:rPr>
        <w:t xml:space="preserve"> </w:t>
      </w:r>
      <w:r w:rsidRPr="00E563DA">
        <w:rPr>
          <w:rFonts w:asciiTheme="majorBidi" w:hAnsiTheme="majorBidi" w:hint="eastAsia"/>
          <w:szCs w:val="24"/>
          <w:u w:val="single"/>
          <w:rtl/>
        </w:rPr>
        <w:t>הקדיחה</w:t>
      </w:r>
    </w:p>
    <w:p w14:paraId="7E602090" w14:textId="77777777" w:rsidR="00A9530D" w:rsidRPr="003319CA"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הקידוח</w:t>
      </w:r>
      <w:r w:rsidRPr="003319CA">
        <w:rPr>
          <w:szCs w:val="24"/>
          <w:rtl/>
        </w:rPr>
        <w:t xml:space="preserve">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14:paraId="48CE42FA"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3319CA">
        <w:rPr>
          <w:szCs w:val="24"/>
          <w:rtl/>
        </w:rPr>
        <w:t xml:space="preserve">ראש הקידוח </w:t>
      </w:r>
      <w:r w:rsidRPr="003319CA">
        <w:rPr>
          <w:rFonts w:hint="cs"/>
          <w:szCs w:val="24"/>
          <w:rtl/>
        </w:rPr>
        <w:t xml:space="preserve">יהיה בגודל סטנדרטי </w:t>
      </w:r>
      <w:r w:rsidRPr="003319CA">
        <w:rPr>
          <w:rFonts w:hint="cs"/>
          <w:szCs w:val="24"/>
        </w:rPr>
        <w:t>HQ</w:t>
      </w:r>
      <w:r w:rsidRPr="003319CA">
        <w:rPr>
          <w:rFonts w:hint="cs"/>
          <w:szCs w:val="24"/>
          <w:rtl/>
        </w:rPr>
        <w:t xml:space="preserve"> המתאים </w:t>
      </w:r>
      <w:r w:rsidRPr="003319CA">
        <w:rPr>
          <w:szCs w:val="24"/>
          <w:rtl/>
        </w:rPr>
        <w:t>לקדיחה בסלע לפי התיאור מעלה.</w:t>
      </w:r>
    </w:p>
    <w:p w14:paraId="2BEC44AB" w14:textId="49665C19" w:rsidR="00A9530D" w:rsidRPr="000579AF" w:rsidRDefault="00A9530D" w:rsidP="00A9530D">
      <w:pPr>
        <w:numPr>
          <w:ilvl w:val="3"/>
          <w:numId w:val="109"/>
        </w:numPr>
        <w:tabs>
          <w:tab w:val="left" w:pos="1445"/>
        </w:tabs>
        <w:spacing w:line="360" w:lineRule="auto"/>
        <w:ind w:left="1870" w:hanging="790"/>
        <w:contextualSpacing/>
        <w:jc w:val="both"/>
        <w:outlineLvl w:val="0"/>
        <w:rPr>
          <w:b/>
          <w:bCs/>
          <w:szCs w:val="24"/>
        </w:rPr>
      </w:pPr>
      <w:r w:rsidRPr="000579AF">
        <w:rPr>
          <w:rFonts w:hint="eastAsia"/>
          <w:b/>
          <w:bCs/>
          <w:szCs w:val="24"/>
          <w:rtl/>
        </w:rPr>
        <w:t>מובהר</w:t>
      </w:r>
      <w:r w:rsidRPr="000579AF">
        <w:rPr>
          <w:b/>
          <w:bCs/>
          <w:szCs w:val="24"/>
          <w:rtl/>
        </w:rPr>
        <w:t xml:space="preserve"> </w:t>
      </w:r>
      <w:r w:rsidRPr="000579AF">
        <w:rPr>
          <w:rFonts w:hint="cs"/>
          <w:b/>
          <w:bCs/>
          <w:szCs w:val="24"/>
          <w:rtl/>
        </w:rPr>
        <w:t xml:space="preserve">ומודגש </w:t>
      </w:r>
      <w:r w:rsidRPr="000579AF">
        <w:rPr>
          <w:rFonts w:hint="eastAsia"/>
          <w:b/>
          <w:bCs/>
          <w:szCs w:val="24"/>
          <w:rtl/>
        </w:rPr>
        <w:t>כי</w:t>
      </w:r>
      <w:r w:rsidRPr="000579AF">
        <w:rPr>
          <w:b/>
          <w:bCs/>
          <w:szCs w:val="24"/>
          <w:rtl/>
        </w:rPr>
        <w:t xml:space="preserve"> </w:t>
      </w:r>
      <w:r w:rsidRPr="000579AF">
        <w:rPr>
          <w:rFonts w:hint="eastAsia"/>
          <w:b/>
          <w:bCs/>
          <w:szCs w:val="24"/>
          <w:rtl/>
        </w:rPr>
        <w:t>ההתארגנות</w:t>
      </w:r>
      <w:r w:rsidRPr="000579AF">
        <w:rPr>
          <w:b/>
          <w:bCs/>
          <w:szCs w:val="24"/>
          <w:rtl/>
        </w:rPr>
        <w:t xml:space="preserve"> </w:t>
      </w:r>
      <w:r w:rsidRPr="000579AF">
        <w:rPr>
          <w:rFonts w:hint="eastAsia"/>
          <w:b/>
          <w:bCs/>
          <w:szCs w:val="24"/>
          <w:rtl/>
        </w:rPr>
        <w:t>לכל</w:t>
      </w:r>
      <w:r w:rsidRPr="000579AF">
        <w:rPr>
          <w:b/>
          <w:bCs/>
          <w:szCs w:val="24"/>
          <w:rtl/>
        </w:rPr>
        <w:t xml:space="preserve"> </w:t>
      </w:r>
      <w:r w:rsidRPr="000579AF">
        <w:rPr>
          <w:rFonts w:hint="eastAsia"/>
          <w:b/>
          <w:bCs/>
          <w:szCs w:val="24"/>
          <w:rtl/>
        </w:rPr>
        <w:t>קידוח</w:t>
      </w:r>
      <w:r w:rsidRPr="000579AF">
        <w:rPr>
          <w:b/>
          <w:bCs/>
          <w:szCs w:val="24"/>
          <w:rtl/>
        </w:rPr>
        <w:t xml:space="preserve">, </w:t>
      </w:r>
      <w:r w:rsidRPr="000579AF">
        <w:rPr>
          <w:rFonts w:hint="eastAsia"/>
          <w:b/>
          <w:bCs/>
          <w:szCs w:val="24"/>
          <w:rtl/>
        </w:rPr>
        <w:t>הובלת</w:t>
      </w:r>
      <w:r w:rsidRPr="000579AF">
        <w:rPr>
          <w:b/>
          <w:bCs/>
          <w:szCs w:val="24"/>
          <w:rtl/>
        </w:rPr>
        <w:t xml:space="preserve"> </w:t>
      </w:r>
      <w:r w:rsidRPr="000579AF">
        <w:rPr>
          <w:rFonts w:hint="eastAsia"/>
          <w:b/>
          <w:bCs/>
          <w:szCs w:val="24"/>
          <w:rtl/>
        </w:rPr>
        <w:t>מכונות</w:t>
      </w:r>
      <w:r w:rsidRPr="000579AF">
        <w:rPr>
          <w:b/>
          <w:bCs/>
          <w:szCs w:val="24"/>
          <w:rtl/>
        </w:rPr>
        <w:t xml:space="preserve"> </w:t>
      </w:r>
      <w:r w:rsidRPr="000579AF">
        <w:rPr>
          <w:rFonts w:hint="eastAsia"/>
          <w:b/>
          <w:bCs/>
          <w:szCs w:val="24"/>
          <w:rtl/>
        </w:rPr>
        <w:t>הקדיחה</w:t>
      </w:r>
      <w:r w:rsidRPr="000579AF">
        <w:rPr>
          <w:b/>
          <w:bCs/>
          <w:szCs w:val="24"/>
          <w:rtl/>
        </w:rPr>
        <w:t xml:space="preserve"> </w:t>
      </w:r>
      <w:r w:rsidRPr="000579AF">
        <w:rPr>
          <w:rFonts w:hint="eastAsia"/>
          <w:b/>
          <w:bCs/>
          <w:szCs w:val="24"/>
          <w:rtl/>
        </w:rPr>
        <w:t>ו</w:t>
      </w:r>
      <w:r w:rsidRPr="000579AF">
        <w:rPr>
          <w:rFonts w:hint="cs"/>
          <w:b/>
          <w:bCs/>
          <w:szCs w:val="24"/>
          <w:rtl/>
        </w:rPr>
        <w:t xml:space="preserve">כלל </w:t>
      </w:r>
      <w:r w:rsidRPr="000579AF">
        <w:rPr>
          <w:rFonts w:hint="eastAsia"/>
          <w:b/>
          <w:bCs/>
          <w:szCs w:val="24"/>
          <w:rtl/>
        </w:rPr>
        <w:t>הציוד</w:t>
      </w:r>
      <w:r w:rsidRPr="000579AF">
        <w:rPr>
          <w:b/>
          <w:bCs/>
          <w:szCs w:val="24"/>
          <w:rtl/>
        </w:rPr>
        <w:t xml:space="preserve"> </w:t>
      </w:r>
      <w:r w:rsidRPr="000579AF">
        <w:rPr>
          <w:rFonts w:hint="eastAsia"/>
          <w:b/>
          <w:bCs/>
          <w:szCs w:val="24"/>
          <w:rtl/>
        </w:rPr>
        <w:t>הנלוו</w:t>
      </w:r>
      <w:r w:rsidRPr="000579AF">
        <w:rPr>
          <w:rFonts w:hint="cs"/>
          <w:b/>
          <w:bCs/>
          <w:szCs w:val="24"/>
          <w:rtl/>
        </w:rPr>
        <w:t>ה</w:t>
      </w:r>
      <w:r w:rsidRPr="000579AF">
        <w:rPr>
          <w:b/>
          <w:bCs/>
          <w:szCs w:val="24"/>
          <w:rtl/>
        </w:rPr>
        <w:t xml:space="preserve">, </w:t>
      </w:r>
      <w:r w:rsidRPr="000579AF">
        <w:rPr>
          <w:rFonts w:hint="eastAsia"/>
          <w:b/>
          <w:bCs/>
          <w:szCs w:val="24"/>
          <w:rtl/>
        </w:rPr>
        <w:t>הבאת</w:t>
      </w:r>
      <w:r w:rsidRPr="000579AF">
        <w:rPr>
          <w:b/>
          <w:bCs/>
          <w:szCs w:val="24"/>
          <w:rtl/>
        </w:rPr>
        <w:t xml:space="preserve"> </w:t>
      </w:r>
      <w:r w:rsidRPr="000579AF">
        <w:rPr>
          <w:rFonts w:hint="eastAsia"/>
          <w:b/>
          <w:bCs/>
          <w:szCs w:val="24"/>
          <w:rtl/>
        </w:rPr>
        <w:t>עובדים</w:t>
      </w:r>
      <w:r w:rsidRPr="000579AF">
        <w:rPr>
          <w:b/>
          <w:bCs/>
          <w:szCs w:val="24"/>
          <w:rtl/>
        </w:rPr>
        <w:t xml:space="preserve"> </w:t>
      </w:r>
      <w:r w:rsidRPr="000579AF">
        <w:rPr>
          <w:rFonts w:hint="eastAsia"/>
          <w:b/>
          <w:bCs/>
          <w:szCs w:val="24"/>
          <w:rtl/>
        </w:rPr>
        <w:t>והציוד</w:t>
      </w:r>
      <w:r w:rsidRPr="000579AF">
        <w:rPr>
          <w:b/>
          <w:bCs/>
          <w:szCs w:val="24"/>
          <w:rtl/>
        </w:rPr>
        <w:t xml:space="preserve"> </w:t>
      </w:r>
      <w:r w:rsidRPr="000579AF">
        <w:rPr>
          <w:rFonts w:hint="eastAsia"/>
          <w:b/>
          <w:bCs/>
          <w:szCs w:val="24"/>
          <w:rtl/>
        </w:rPr>
        <w:t>המתאים</w:t>
      </w:r>
      <w:r w:rsidRPr="000579AF">
        <w:rPr>
          <w:b/>
          <w:bCs/>
          <w:szCs w:val="24"/>
          <w:rtl/>
        </w:rPr>
        <w:t xml:space="preserve">, </w:t>
      </w:r>
      <w:r w:rsidRPr="000579AF">
        <w:rPr>
          <w:rFonts w:hint="eastAsia"/>
          <w:b/>
          <w:bCs/>
          <w:szCs w:val="24"/>
          <w:rtl/>
        </w:rPr>
        <w:t>כולל</w:t>
      </w:r>
      <w:r w:rsidRPr="000579AF">
        <w:rPr>
          <w:b/>
          <w:bCs/>
          <w:szCs w:val="24"/>
          <w:rtl/>
        </w:rPr>
        <w:t xml:space="preserve"> </w:t>
      </w:r>
      <w:r w:rsidRPr="000579AF">
        <w:rPr>
          <w:rFonts w:hint="eastAsia"/>
          <w:b/>
          <w:bCs/>
          <w:szCs w:val="24"/>
          <w:rtl/>
        </w:rPr>
        <w:t>מים</w:t>
      </w:r>
      <w:r w:rsidRPr="000579AF">
        <w:rPr>
          <w:b/>
          <w:bCs/>
          <w:szCs w:val="24"/>
          <w:rtl/>
        </w:rPr>
        <w:t xml:space="preserve"> </w:t>
      </w:r>
      <w:r w:rsidRPr="000579AF">
        <w:rPr>
          <w:rFonts w:hint="eastAsia"/>
          <w:b/>
          <w:bCs/>
          <w:szCs w:val="24"/>
          <w:rtl/>
        </w:rPr>
        <w:t>הם</w:t>
      </w:r>
      <w:r w:rsidRPr="000579AF">
        <w:rPr>
          <w:b/>
          <w:bCs/>
          <w:szCs w:val="24"/>
          <w:rtl/>
        </w:rPr>
        <w:t xml:space="preserve"> </w:t>
      </w:r>
      <w:r w:rsidRPr="000579AF">
        <w:rPr>
          <w:rFonts w:hint="eastAsia"/>
          <w:b/>
          <w:bCs/>
          <w:szCs w:val="24"/>
          <w:rtl/>
        </w:rPr>
        <w:t>באחריות</w:t>
      </w:r>
      <w:r w:rsidRPr="000579AF">
        <w:rPr>
          <w:b/>
          <w:bCs/>
          <w:szCs w:val="24"/>
          <w:rtl/>
        </w:rPr>
        <w:t xml:space="preserve"> </w:t>
      </w:r>
      <w:r w:rsidRPr="000579AF">
        <w:rPr>
          <w:rFonts w:hint="eastAsia"/>
          <w:b/>
          <w:bCs/>
          <w:szCs w:val="24"/>
          <w:rtl/>
        </w:rPr>
        <w:t>ה</w:t>
      </w:r>
      <w:r w:rsidR="00643EF3">
        <w:rPr>
          <w:rFonts w:hint="cs"/>
          <w:b/>
          <w:bCs/>
          <w:szCs w:val="24"/>
          <w:rtl/>
        </w:rPr>
        <w:t>זוכה</w:t>
      </w:r>
      <w:r w:rsidR="0046069A">
        <w:rPr>
          <w:rFonts w:hint="cs"/>
          <w:b/>
          <w:bCs/>
          <w:szCs w:val="24"/>
          <w:rtl/>
        </w:rPr>
        <w:t xml:space="preserve"> ו</w:t>
      </w:r>
      <w:r w:rsidR="0046069A" w:rsidRPr="00331FBC">
        <w:rPr>
          <w:rFonts w:hint="eastAsia"/>
          <w:szCs w:val="24"/>
          <w:rtl/>
        </w:rPr>
        <w:t>כלולות</w:t>
      </w:r>
      <w:r w:rsidR="0046069A" w:rsidRPr="00331FBC">
        <w:rPr>
          <w:szCs w:val="24"/>
          <w:rtl/>
        </w:rPr>
        <w:t xml:space="preserve"> </w:t>
      </w:r>
      <w:r w:rsidR="0046069A" w:rsidRPr="00331FBC">
        <w:rPr>
          <w:rFonts w:hint="eastAsia"/>
          <w:szCs w:val="24"/>
          <w:rtl/>
        </w:rPr>
        <w:t>בהצעת</w:t>
      </w:r>
      <w:r w:rsidR="0046069A" w:rsidRPr="00331FBC">
        <w:rPr>
          <w:szCs w:val="24"/>
          <w:rtl/>
        </w:rPr>
        <w:t xml:space="preserve"> </w:t>
      </w:r>
      <w:r w:rsidR="0046069A" w:rsidRPr="00331FBC">
        <w:rPr>
          <w:rFonts w:hint="eastAsia"/>
          <w:szCs w:val="24"/>
          <w:rtl/>
        </w:rPr>
        <w:t>המחיר</w:t>
      </w:r>
      <w:r w:rsidRPr="000579AF">
        <w:rPr>
          <w:b/>
          <w:bCs/>
          <w:szCs w:val="24"/>
          <w:rtl/>
        </w:rPr>
        <w:t>.</w:t>
      </w:r>
    </w:p>
    <w:p w14:paraId="2213116A" w14:textId="2FD717FB" w:rsidR="00A9530D" w:rsidRPr="003319CA" w:rsidRDefault="00A9530D" w:rsidP="00DF6247">
      <w:pPr>
        <w:numPr>
          <w:ilvl w:val="3"/>
          <w:numId w:val="109"/>
        </w:numPr>
        <w:tabs>
          <w:tab w:val="left" w:pos="1445"/>
        </w:tabs>
        <w:spacing w:line="360" w:lineRule="auto"/>
        <w:ind w:left="1870" w:hanging="790"/>
        <w:contextualSpacing/>
        <w:jc w:val="both"/>
        <w:outlineLvl w:val="0"/>
        <w:rPr>
          <w:szCs w:val="24"/>
        </w:rPr>
      </w:pPr>
      <w:r w:rsidRPr="00383D76">
        <w:rPr>
          <w:rFonts w:hint="cs"/>
          <w:szCs w:val="24"/>
          <w:rtl/>
        </w:rPr>
        <w:lastRenderedPageBreak/>
        <w:t>עומק</w:t>
      </w:r>
      <w:r>
        <w:rPr>
          <w:rFonts w:hint="cs"/>
          <w:szCs w:val="24"/>
          <w:rtl/>
        </w:rPr>
        <w:t xml:space="preserve"> קדיחה מקסימלי הינו עד 100 מ' בסלע</w:t>
      </w:r>
      <w:r>
        <w:rPr>
          <w:szCs w:val="24"/>
          <w:rtl/>
        </w:rPr>
        <w:t>–</w:t>
      </w:r>
      <w:r w:rsidRPr="00676062">
        <w:rPr>
          <w:rFonts w:hint="cs"/>
          <w:szCs w:val="24"/>
          <w:rtl/>
        </w:rPr>
        <w:t xml:space="preserve"> </w:t>
      </w:r>
      <w:r>
        <w:rPr>
          <w:rFonts w:hint="cs"/>
          <w:szCs w:val="24"/>
          <w:rtl/>
        </w:rPr>
        <w:t>על ה</w:t>
      </w:r>
      <w:r w:rsidR="00643EF3">
        <w:rPr>
          <w:rFonts w:hint="cs"/>
          <w:szCs w:val="24"/>
          <w:rtl/>
        </w:rPr>
        <w:t>זוכה</w:t>
      </w:r>
      <w:r>
        <w:rPr>
          <w:rFonts w:hint="cs"/>
          <w:szCs w:val="24"/>
          <w:rtl/>
        </w:rPr>
        <w:t xml:space="preserve"> </w:t>
      </w:r>
      <w:r w:rsidRPr="00676062">
        <w:rPr>
          <w:rFonts w:hint="cs"/>
          <w:szCs w:val="24"/>
          <w:rtl/>
        </w:rPr>
        <w:t>חלה האחריות לוודא כי ציוד הקדיחה שברשות</w:t>
      </w:r>
      <w:r w:rsidR="00643EF3">
        <w:rPr>
          <w:rFonts w:hint="cs"/>
          <w:szCs w:val="24"/>
          <w:rtl/>
        </w:rPr>
        <w:t xml:space="preserve"> חברת הקדיחה</w:t>
      </w:r>
      <w:r w:rsidRPr="00676062">
        <w:rPr>
          <w:rFonts w:hint="cs"/>
          <w:szCs w:val="24"/>
          <w:rtl/>
        </w:rPr>
        <w:t xml:space="preserve"> מאפשר</w:t>
      </w:r>
      <w:r w:rsidR="00DF6247">
        <w:rPr>
          <w:rFonts w:hint="cs"/>
          <w:szCs w:val="24"/>
          <w:rtl/>
        </w:rPr>
        <w:t xml:space="preserve"> קידוח</w:t>
      </w:r>
      <w:r w:rsidRPr="00676062">
        <w:rPr>
          <w:rFonts w:hint="cs"/>
          <w:szCs w:val="24"/>
          <w:rtl/>
        </w:rPr>
        <w:t xml:space="preserve"> </w:t>
      </w:r>
      <w:r w:rsidR="00DF6247">
        <w:rPr>
          <w:rFonts w:hint="cs"/>
          <w:szCs w:val="24"/>
          <w:rtl/>
        </w:rPr>
        <w:t>לפחות עד</w:t>
      </w:r>
      <w:r w:rsidR="00DF6247" w:rsidRPr="00676062">
        <w:rPr>
          <w:rFonts w:hint="cs"/>
          <w:szCs w:val="24"/>
          <w:rtl/>
        </w:rPr>
        <w:t xml:space="preserve"> </w:t>
      </w:r>
      <w:r w:rsidRPr="00676062">
        <w:rPr>
          <w:rFonts w:hint="cs"/>
          <w:szCs w:val="24"/>
          <w:rtl/>
        </w:rPr>
        <w:t xml:space="preserve">לעומק זה.   </w:t>
      </w:r>
    </w:p>
    <w:p w14:paraId="508FD950" w14:textId="7DE36D9E"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גיאולוג</w:t>
      </w:r>
      <w:r w:rsidRPr="003319CA">
        <w:rPr>
          <w:szCs w:val="24"/>
          <w:rtl/>
        </w:rPr>
        <w:t xml:space="preserve"> </w:t>
      </w:r>
      <w:r w:rsidRPr="003319CA">
        <w:rPr>
          <w:rFonts w:hint="eastAsia"/>
          <w:szCs w:val="24"/>
          <w:rtl/>
        </w:rPr>
        <w:t>ה</w:t>
      </w:r>
      <w:r w:rsidR="003F2CA2">
        <w:rPr>
          <w:rFonts w:hint="cs"/>
          <w:szCs w:val="24"/>
          <w:rtl/>
        </w:rPr>
        <w:t>אתר</w:t>
      </w:r>
      <w:r w:rsidRPr="003319CA">
        <w:rPr>
          <w:szCs w:val="24"/>
          <w:rtl/>
        </w:rPr>
        <w:t>. עם תום הקידוח הוא יסומן על ידי הקודח בסימון זמני וייאטם</w:t>
      </w:r>
      <w:r w:rsidRPr="003319CA">
        <w:rPr>
          <w:rFonts w:hint="cs"/>
          <w:szCs w:val="24"/>
          <w:rtl/>
        </w:rPr>
        <w:t xml:space="preserve">, ומיקומו </w:t>
      </w:r>
      <w:r w:rsidRPr="00F75884">
        <w:rPr>
          <w:rFonts w:hint="cs"/>
          <w:szCs w:val="24"/>
          <w:rtl/>
        </w:rPr>
        <w:t xml:space="preserve">הסופי יימדד </w:t>
      </w:r>
      <w:r w:rsidR="004E487A">
        <w:rPr>
          <w:rFonts w:hint="cs"/>
          <w:szCs w:val="24"/>
          <w:rtl/>
        </w:rPr>
        <w:t xml:space="preserve">ע"י גיאולוג האתר </w:t>
      </w:r>
      <w:r w:rsidRPr="00F75884">
        <w:rPr>
          <w:rFonts w:hint="cs"/>
          <w:szCs w:val="24"/>
          <w:rtl/>
        </w:rPr>
        <w:t xml:space="preserve">באמצעות </w:t>
      </w:r>
      <w:r w:rsidRPr="00F75884">
        <w:rPr>
          <w:szCs w:val="24"/>
        </w:rPr>
        <w:t>GPS</w:t>
      </w:r>
      <w:r w:rsidRPr="00F75884">
        <w:rPr>
          <w:szCs w:val="24"/>
          <w:rtl/>
        </w:rPr>
        <w:t xml:space="preserve">. </w:t>
      </w:r>
    </w:p>
    <w:p w14:paraId="7E7A1AE7" w14:textId="2EF21286" w:rsidR="00643EF3" w:rsidRPr="00E563DA" w:rsidRDefault="00643EF3" w:rsidP="00643EF3">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על </w:t>
      </w:r>
      <w:r>
        <w:rPr>
          <w:rFonts w:hint="cs"/>
          <w:szCs w:val="24"/>
          <w:rtl/>
        </w:rPr>
        <w:t xml:space="preserve">הזוכה חלה האחריות לוודא </w:t>
      </w:r>
      <w:r w:rsidRPr="008C79DF">
        <w:rPr>
          <w:rFonts w:hint="cs"/>
          <w:szCs w:val="24"/>
          <w:rtl/>
        </w:rPr>
        <w:t>כי ציוד הקדיחה שברשות</w:t>
      </w:r>
      <w:r>
        <w:rPr>
          <w:rFonts w:hint="cs"/>
          <w:szCs w:val="24"/>
          <w:rtl/>
        </w:rPr>
        <w:t xml:space="preserve"> חברת הקדיחה</w:t>
      </w:r>
      <w:r w:rsidRPr="008C79DF">
        <w:rPr>
          <w:rFonts w:hint="cs"/>
          <w:szCs w:val="24"/>
          <w:rtl/>
        </w:rPr>
        <w:t xml:space="preserve"> מסוגל ויכול לחדור א</w:t>
      </w:r>
      <w:r>
        <w:rPr>
          <w:rFonts w:hint="cs"/>
          <w:szCs w:val="24"/>
          <w:rtl/>
        </w:rPr>
        <w:t>ת סוגי המסלע הקיימים באזור הסקר</w:t>
      </w:r>
      <w:r w:rsidRPr="008C79DF">
        <w:rPr>
          <w:rFonts w:hint="cs"/>
          <w:szCs w:val="24"/>
          <w:rtl/>
        </w:rPr>
        <w:t xml:space="preserve">. קידוח שלא הגיע לעומק הנדרש, </w:t>
      </w:r>
      <w:r w:rsidR="006C3C6D">
        <w:rPr>
          <w:rFonts w:hint="cs"/>
          <w:szCs w:val="24"/>
          <w:rtl/>
        </w:rPr>
        <w:t xml:space="preserve">למשל </w:t>
      </w:r>
      <w:r w:rsidRPr="008C79DF">
        <w:rPr>
          <w:rFonts w:hint="cs"/>
          <w:szCs w:val="24"/>
          <w:rtl/>
        </w:rPr>
        <w:t>מסיבות טכניות של ציוד הקדיחה (לדוגמה קידוח שנתקע במהלך הקדיחה), הינו קידוח פסול ובגינו לא ישולם כל תשלום.</w:t>
      </w:r>
    </w:p>
    <w:p w14:paraId="3990A8AE" w14:textId="77777777" w:rsidR="00A9530D" w:rsidRPr="00643EF3" w:rsidRDefault="00A9530D" w:rsidP="00A9530D">
      <w:pPr>
        <w:tabs>
          <w:tab w:val="left" w:pos="1445"/>
        </w:tabs>
        <w:spacing w:line="360" w:lineRule="auto"/>
        <w:contextualSpacing/>
        <w:jc w:val="both"/>
        <w:outlineLvl w:val="0"/>
        <w:rPr>
          <w:szCs w:val="24"/>
        </w:rPr>
      </w:pPr>
    </w:p>
    <w:p w14:paraId="7DA3F426"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szCs w:val="24"/>
          <w:u w:val="single"/>
          <w:rtl/>
        </w:rPr>
        <w:t>תיעוד עומק המדגמי</w:t>
      </w:r>
      <w:r w:rsidRPr="00E563DA">
        <w:rPr>
          <w:rFonts w:asciiTheme="majorBidi" w:hAnsiTheme="majorBidi" w:hint="eastAsia"/>
          <w:szCs w:val="24"/>
          <w:u w:val="single"/>
          <w:rtl/>
        </w:rPr>
        <w:t>ם</w:t>
      </w:r>
      <w:r w:rsidRPr="00E563DA">
        <w:rPr>
          <w:rFonts w:asciiTheme="majorBidi" w:hAnsiTheme="majorBidi" w:hint="cs"/>
          <w:szCs w:val="24"/>
          <w:u w:val="single"/>
          <w:rtl/>
        </w:rPr>
        <w:t xml:space="preserve"> ואפיונם</w:t>
      </w:r>
    </w:p>
    <w:p w14:paraId="15DA46F3" w14:textId="77777777" w:rsidR="00A9530D" w:rsidRPr="008756DA" w:rsidRDefault="00A9530D" w:rsidP="00A9530D">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71E0968A" w14:textId="0874D802"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גיאולוג האתר יאפיין את גלעיני הקידוח חזותית ויתאר את הופעתם, הרכבם, צבעם, סוגם, איכותם, דרגת הסידוק, הקושי, הצפיפות, הופעת הנקבוביות וחללים קרסטיים, וכו'. גיאולוג</w:t>
      </w:r>
      <w:r w:rsidR="00B2189B">
        <w:rPr>
          <w:rFonts w:hint="cs"/>
          <w:szCs w:val="24"/>
          <w:rtl/>
        </w:rPr>
        <w:t xml:space="preserve"> הא</w:t>
      </w:r>
      <w:r w:rsidR="006C3C6D">
        <w:rPr>
          <w:rFonts w:hint="cs"/>
          <w:szCs w:val="24"/>
          <w:rtl/>
        </w:rPr>
        <w:t>ת</w:t>
      </w:r>
      <w:r w:rsidR="00B2189B">
        <w:rPr>
          <w:rFonts w:hint="cs"/>
          <w:szCs w:val="24"/>
          <w:rtl/>
        </w:rPr>
        <w:t>ר</w:t>
      </w:r>
      <w:r w:rsidRPr="008756DA">
        <w:rPr>
          <w:rFonts w:hint="cs"/>
          <w:szCs w:val="24"/>
          <w:rtl/>
        </w:rPr>
        <w:t xml:space="preserve"> יסתייע בכלי עזר כדוגמת חומצת </w:t>
      </w:r>
      <w:r w:rsidRPr="008756DA">
        <w:rPr>
          <w:rFonts w:hint="cs"/>
          <w:szCs w:val="24"/>
        </w:rPr>
        <w:t>HCL</w:t>
      </w:r>
      <w:r w:rsidRPr="008756DA">
        <w:rPr>
          <w:rFonts w:hint="cs"/>
          <w:szCs w:val="24"/>
          <w:rtl/>
        </w:rPr>
        <w:t xml:space="preserve">.   </w:t>
      </w:r>
    </w:p>
    <w:p w14:paraId="04D0475A" w14:textId="77777777" w:rsidR="00F457E7" w:rsidRDefault="00F457E7" w:rsidP="00F457E7">
      <w:pPr>
        <w:tabs>
          <w:tab w:val="left" w:pos="1445"/>
        </w:tabs>
        <w:spacing w:line="360" w:lineRule="auto"/>
        <w:ind w:left="1870"/>
        <w:contextualSpacing/>
        <w:jc w:val="both"/>
        <w:outlineLvl w:val="0"/>
        <w:rPr>
          <w:szCs w:val="24"/>
        </w:rPr>
      </w:pPr>
    </w:p>
    <w:p w14:paraId="4FFC2A29" w14:textId="77777777" w:rsidR="00A9530D" w:rsidRPr="000579AF" w:rsidRDefault="00A9530D" w:rsidP="00A9530D">
      <w:pPr>
        <w:numPr>
          <w:ilvl w:val="3"/>
          <w:numId w:val="109"/>
        </w:numPr>
        <w:tabs>
          <w:tab w:val="left" w:pos="1445"/>
        </w:tabs>
        <w:spacing w:line="360" w:lineRule="auto"/>
        <w:ind w:left="1870" w:hanging="790"/>
        <w:contextualSpacing/>
        <w:jc w:val="both"/>
        <w:outlineLvl w:val="0"/>
        <w:rPr>
          <w:szCs w:val="24"/>
          <w:u w:val="single"/>
        </w:rPr>
      </w:pPr>
      <w:r w:rsidRPr="000579AF">
        <w:rPr>
          <w:szCs w:val="24"/>
          <w:u w:val="single"/>
          <w:rtl/>
        </w:rPr>
        <w:t>השבה (</w:t>
      </w:r>
      <w:r w:rsidRPr="000579AF">
        <w:rPr>
          <w:szCs w:val="24"/>
          <w:u w:val="single"/>
        </w:rPr>
        <w:t>Recovery</w:t>
      </w:r>
      <w:r w:rsidRPr="000579AF">
        <w:rPr>
          <w:szCs w:val="24"/>
          <w:u w:val="single"/>
          <w:rtl/>
        </w:rPr>
        <w:t>)</w:t>
      </w:r>
    </w:p>
    <w:p w14:paraId="17EA54D1" w14:textId="058F7CED" w:rsidR="00A9530D" w:rsidRDefault="00A9530D" w:rsidP="00643EF3">
      <w:pPr>
        <w:spacing w:line="360" w:lineRule="auto"/>
        <w:ind w:left="1870"/>
        <w:contextualSpacing/>
        <w:jc w:val="both"/>
        <w:rPr>
          <w:szCs w:val="24"/>
          <w:rtl/>
        </w:rPr>
      </w:pPr>
      <w:r w:rsidRPr="0005459F">
        <w:rPr>
          <w:szCs w:val="24"/>
          <w:rtl/>
        </w:rPr>
        <w:t xml:space="preserve">המטרה </w:t>
      </w:r>
      <w:r>
        <w:rPr>
          <w:rFonts w:hint="cs"/>
          <w:szCs w:val="24"/>
          <w:rtl/>
        </w:rPr>
        <w:t xml:space="preserve">היא </w:t>
      </w:r>
      <w:r w:rsidRPr="0005459F">
        <w:rPr>
          <w:szCs w:val="24"/>
          <w:rtl/>
        </w:rPr>
        <w:t>הוצאת גלעין שלם, במצב טבעי, בשיעור השבה של 100%.</w:t>
      </w:r>
      <w:r w:rsidRPr="0005459F">
        <w:rPr>
          <w:rFonts w:hint="cs"/>
          <w:szCs w:val="24"/>
          <w:rtl/>
        </w:rPr>
        <w:t xml:space="preserve"> </w:t>
      </w:r>
      <w:r w:rsidRPr="0005459F">
        <w:rPr>
          <w:szCs w:val="24"/>
          <w:rtl/>
        </w:rPr>
        <w:t>להשגת מטרה זו על ה</w:t>
      </w:r>
      <w:r w:rsidR="00643EF3">
        <w:rPr>
          <w:rFonts w:hint="cs"/>
          <w:szCs w:val="24"/>
          <w:rtl/>
        </w:rPr>
        <w:t>זוכה</w:t>
      </w:r>
      <w:r w:rsidRPr="0005459F">
        <w:rPr>
          <w:szCs w:val="24"/>
          <w:rtl/>
        </w:rPr>
        <w:t xml:space="preserve"> להתאים את </w:t>
      </w:r>
      <w:r>
        <w:rPr>
          <w:rFonts w:hint="cs"/>
          <w:szCs w:val="24"/>
          <w:rtl/>
        </w:rPr>
        <w:t>עומק</w:t>
      </w:r>
      <w:r w:rsidRPr="0005459F">
        <w:rPr>
          <w:szCs w:val="24"/>
          <w:rtl/>
        </w:rPr>
        <w:t xml:space="preserve"> הירידות</w:t>
      </w:r>
      <w:r>
        <w:rPr>
          <w:rFonts w:hint="cs"/>
          <w:szCs w:val="24"/>
          <w:rtl/>
        </w:rPr>
        <w:t xml:space="preserve"> כדלקמן:</w:t>
      </w:r>
      <w:r w:rsidRPr="0005459F">
        <w:rPr>
          <w:szCs w:val="24"/>
          <w:rtl/>
        </w:rPr>
        <w:t xml:space="preserve"> </w:t>
      </w:r>
    </w:p>
    <w:p w14:paraId="13C49B50" w14:textId="77777777" w:rsidR="00A9530D" w:rsidRPr="00887380" w:rsidRDefault="00A9530D" w:rsidP="00A9530D">
      <w:pPr>
        <w:numPr>
          <w:ilvl w:val="4"/>
          <w:numId w:val="109"/>
        </w:numPr>
        <w:tabs>
          <w:tab w:val="left" w:pos="1445"/>
        </w:tabs>
        <w:spacing w:line="360" w:lineRule="auto"/>
        <w:ind w:left="2862" w:hanging="992"/>
        <w:contextualSpacing/>
        <w:jc w:val="both"/>
        <w:outlineLvl w:val="0"/>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7887072E" w14:textId="77777777" w:rsidR="00A9530D" w:rsidRDefault="00A9530D" w:rsidP="00A9530D">
      <w:pPr>
        <w:numPr>
          <w:ilvl w:val="4"/>
          <w:numId w:val="109"/>
        </w:numPr>
        <w:tabs>
          <w:tab w:val="left" w:pos="1445"/>
        </w:tabs>
        <w:spacing w:line="360" w:lineRule="auto"/>
        <w:ind w:left="2862" w:hanging="992"/>
        <w:contextualSpacing/>
        <w:jc w:val="both"/>
        <w:outlineLvl w:val="0"/>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6F2B559C" w14:textId="77777777" w:rsidR="00A9530D" w:rsidRDefault="00A9530D" w:rsidP="00A9530D">
      <w:pPr>
        <w:numPr>
          <w:ilvl w:val="4"/>
          <w:numId w:val="109"/>
        </w:numPr>
        <w:tabs>
          <w:tab w:val="left" w:pos="1445"/>
        </w:tabs>
        <w:spacing w:line="360" w:lineRule="auto"/>
        <w:ind w:left="2862" w:hanging="992"/>
        <w:contextualSpacing/>
        <w:jc w:val="both"/>
        <w:outlineLvl w:val="0"/>
        <w:rPr>
          <w:szCs w:val="24"/>
          <w:rtl/>
        </w:rPr>
      </w:pPr>
      <w:r w:rsidRPr="008B6206">
        <w:rPr>
          <w:rFonts w:hint="cs"/>
          <w:szCs w:val="24"/>
          <w:rtl/>
        </w:rPr>
        <w:t>היה ואחוז</w:t>
      </w:r>
      <w:r w:rsidRPr="008B6206">
        <w:rPr>
          <w:szCs w:val="24"/>
          <w:rtl/>
        </w:rPr>
        <w:t xml:space="preserve"> </w:t>
      </w:r>
      <w:r w:rsidRPr="008B6206">
        <w:rPr>
          <w:rFonts w:hint="cs"/>
          <w:szCs w:val="24"/>
          <w:rtl/>
        </w:rPr>
        <w:t>ה</w:t>
      </w:r>
      <w:r w:rsidRPr="008B6206">
        <w:rPr>
          <w:szCs w:val="24"/>
          <w:rtl/>
        </w:rPr>
        <w:t>השבה</w:t>
      </w:r>
      <w:r w:rsidRPr="008B6206">
        <w:rPr>
          <w:rFonts w:hint="cs"/>
          <w:szCs w:val="24"/>
          <w:rtl/>
        </w:rPr>
        <w:t xml:space="preserve"> יהיה</w:t>
      </w:r>
      <w:r w:rsidRPr="008B6206">
        <w:rPr>
          <w:szCs w:val="24"/>
          <w:rtl/>
        </w:rPr>
        <w:t xml:space="preserve"> פחות מ</w:t>
      </w:r>
      <w:r w:rsidRPr="008B6206">
        <w:rPr>
          <w:rFonts w:hint="cs"/>
          <w:szCs w:val="24"/>
          <w:rtl/>
        </w:rPr>
        <w:t>-</w:t>
      </w:r>
      <w:r w:rsidRPr="008B6206">
        <w:rPr>
          <w:szCs w:val="24"/>
          <w:rtl/>
        </w:rPr>
        <w:t>50%</w:t>
      </w:r>
      <w:r w:rsidRPr="008B6206">
        <w:rPr>
          <w:rFonts w:hint="cs"/>
          <w:szCs w:val="24"/>
          <w:rtl/>
        </w:rPr>
        <w:t>,</w:t>
      </w:r>
      <w:r w:rsidRPr="008B6206">
        <w:rPr>
          <w:szCs w:val="24"/>
          <w:rtl/>
        </w:rPr>
        <w:t xml:space="preserve"> </w:t>
      </w:r>
      <w:r w:rsidRPr="008B6206">
        <w:rPr>
          <w:rFonts w:hint="cs"/>
          <w:szCs w:val="24"/>
          <w:rtl/>
        </w:rPr>
        <w:t xml:space="preserve">עומק </w:t>
      </w:r>
      <w:r w:rsidRPr="008B6206">
        <w:rPr>
          <w:szCs w:val="24"/>
          <w:rtl/>
        </w:rPr>
        <w:t xml:space="preserve">הירידה לגלעין הבא לא </w:t>
      </w:r>
      <w:r w:rsidRPr="008B6206">
        <w:rPr>
          <w:rFonts w:hint="cs"/>
          <w:szCs w:val="24"/>
          <w:rtl/>
        </w:rPr>
        <w:t>יעלה</w:t>
      </w:r>
      <w:r w:rsidRPr="008B6206">
        <w:rPr>
          <w:szCs w:val="24"/>
          <w:rtl/>
        </w:rPr>
        <w:t xml:space="preserve"> </w:t>
      </w:r>
      <w:r w:rsidRPr="008B6206">
        <w:rPr>
          <w:rFonts w:hint="cs"/>
          <w:szCs w:val="24"/>
          <w:rtl/>
        </w:rPr>
        <w:t>על</w:t>
      </w:r>
      <w:r w:rsidRPr="008B6206">
        <w:rPr>
          <w:szCs w:val="24"/>
          <w:rtl/>
        </w:rPr>
        <w:t xml:space="preserve"> 0.5 מ</w:t>
      </w:r>
      <w:r w:rsidRPr="008B6206">
        <w:rPr>
          <w:rFonts w:hint="cs"/>
          <w:szCs w:val="24"/>
          <w:rtl/>
        </w:rPr>
        <w:t>'</w:t>
      </w:r>
      <w:r w:rsidRPr="008B6206">
        <w:rPr>
          <w:szCs w:val="24"/>
          <w:rtl/>
        </w:rPr>
        <w:t>.</w:t>
      </w:r>
    </w:p>
    <w:p w14:paraId="6C804312" w14:textId="6CB84C6A" w:rsidR="00A9530D" w:rsidRPr="008B6206" w:rsidRDefault="00A9530D" w:rsidP="007B31D8">
      <w:pPr>
        <w:numPr>
          <w:ilvl w:val="4"/>
          <w:numId w:val="109"/>
        </w:numPr>
        <w:tabs>
          <w:tab w:val="left" w:pos="1445"/>
        </w:tabs>
        <w:spacing w:line="360" w:lineRule="auto"/>
        <w:ind w:left="2862" w:hanging="992"/>
        <w:contextualSpacing/>
        <w:jc w:val="both"/>
        <w:outlineLvl w:val="0"/>
        <w:rPr>
          <w:szCs w:val="24"/>
          <w:rtl/>
        </w:rPr>
      </w:pPr>
      <w:r w:rsidRPr="008B6206">
        <w:rPr>
          <w:rFonts w:hint="cs"/>
          <w:szCs w:val="24"/>
          <w:rtl/>
        </w:rPr>
        <w:t>היה ואחוז</w:t>
      </w:r>
      <w:r w:rsidRPr="008B6206">
        <w:rPr>
          <w:szCs w:val="24"/>
          <w:rtl/>
        </w:rPr>
        <w:t xml:space="preserve"> </w:t>
      </w:r>
      <w:r w:rsidRPr="008B6206">
        <w:rPr>
          <w:rFonts w:hint="cs"/>
          <w:szCs w:val="24"/>
          <w:rtl/>
        </w:rPr>
        <w:t>ה</w:t>
      </w:r>
      <w:r w:rsidRPr="008B6206">
        <w:rPr>
          <w:szCs w:val="24"/>
          <w:rtl/>
        </w:rPr>
        <w:t>השבה</w:t>
      </w:r>
      <w:r w:rsidRPr="008B6206">
        <w:rPr>
          <w:rFonts w:hint="cs"/>
          <w:szCs w:val="24"/>
          <w:rtl/>
        </w:rPr>
        <w:t xml:space="preserve"> יהיה</w:t>
      </w:r>
      <w:r w:rsidRPr="008B6206">
        <w:rPr>
          <w:szCs w:val="24"/>
          <w:rtl/>
        </w:rPr>
        <w:t xml:space="preserve"> פחות מ</w:t>
      </w:r>
      <w:r w:rsidRPr="008B6206">
        <w:rPr>
          <w:rFonts w:hint="cs"/>
          <w:szCs w:val="24"/>
          <w:rtl/>
        </w:rPr>
        <w:t>-</w:t>
      </w:r>
      <w:r w:rsidRPr="008B6206">
        <w:rPr>
          <w:szCs w:val="24"/>
          <w:rtl/>
        </w:rPr>
        <w:t>90% כתוצאה מסיבה</w:t>
      </w:r>
      <w:r w:rsidRPr="008B6206">
        <w:rPr>
          <w:rFonts w:hint="cs"/>
          <w:szCs w:val="24"/>
          <w:rtl/>
        </w:rPr>
        <w:t xml:space="preserve"> שאינה</w:t>
      </w:r>
      <w:r w:rsidRPr="008B6206">
        <w:rPr>
          <w:szCs w:val="24"/>
          <w:rtl/>
        </w:rPr>
        <w:t xml:space="preserve"> גיאולוגית (</w:t>
      </w:r>
      <w:r w:rsidR="007B31D8">
        <w:rPr>
          <w:rFonts w:hint="cs"/>
          <w:szCs w:val="24"/>
          <w:rtl/>
        </w:rPr>
        <w:t xml:space="preserve">בהתאם </w:t>
      </w:r>
      <w:r w:rsidRPr="008B6206">
        <w:rPr>
          <w:szCs w:val="24"/>
          <w:rtl/>
        </w:rPr>
        <w:t xml:space="preserve"> </w:t>
      </w:r>
      <w:r w:rsidR="007B31D8">
        <w:rPr>
          <w:rFonts w:hint="cs"/>
          <w:szCs w:val="24"/>
          <w:rtl/>
        </w:rPr>
        <w:t>ל</w:t>
      </w:r>
      <w:r w:rsidRPr="008B6206">
        <w:rPr>
          <w:rFonts w:hint="cs"/>
          <w:szCs w:val="24"/>
          <w:rtl/>
        </w:rPr>
        <w:t>שיקול דעתו הבלעדי של</w:t>
      </w:r>
      <w:r w:rsidRPr="008B6206">
        <w:rPr>
          <w:szCs w:val="24"/>
          <w:rtl/>
        </w:rPr>
        <w:t xml:space="preserve"> </w:t>
      </w:r>
      <w:r w:rsidRPr="008B6206">
        <w:rPr>
          <w:rFonts w:hint="cs"/>
          <w:szCs w:val="24"/>
          <w:rtl/>
        </w:rPr>
        <w:t>המשרד</w:t>
      </w:r>
      <w:r w:rsidRPr="008B6206">
        <w:rPr>
          <w:szCs w:val="24"/>
          <w:rtl/>
        </w:rPr>
        <w:t>)</w:t>
      </w:r>
      <w:r w:rsidRPr="008B6206">
        <w:rPr>
          <w:rFonts w:hint="cs"/>
          <w:szCs w:val="24"/>
          <w:rtl/>
        </w:rPr>
        <w:t>,</w:t>
      </w:r>
      <w:r w:rsidRPr="008B6206">
        <w:rPr>
          <w:szCs w:val="24"/>
          <w:rtl/>
        </w:rPr>
        <w:t xml:space="preserve"> ישולם </w:t>
      </w:r>
      <w:r w:rsidRPr="008B6206">
        <w:rPr>
          <w:rFonts w:hint="cs"/>
          <w:szCs w:val="24"/>
          <w:rtl/>
        </w:rPr>
        <w:t xml:space="preserve">לקבלן </w:t>
      </w:r>
      <w:r w:rsidRPr="008B6206">
        <w:rPr>
          <w:szCs w:val="24"/>
          <w:rtl/>
        </w:rPr>
        <w:t>רק שליש ממחיר הוצאת הגלעין.</w:t>
      </w:r>
    </w:p>
    <w:p w14:paraId="0F99FE0E" w14:textId="5A86F164" w:rsidR="00A9530D" w:rsidRPr="008B6206" w:rsidRDefault="00A9530D" w:rsidP="00A9530D">
      <w:pPr>
        <w:numPr>
          <w:ilvl w:val="3"/>
          <w:numId w:val="109"/>
        </w:numPr>
        <w:tabs>
          <w:tab w:val="left" w:pos="1445"/>
        </w:tabs>
        <w:spacing w:line="360" w:lineRule="auto"/>
        <w:ind w:left="1870" w:hanging="790"/>
        <w:contextualSpacing/>
        <w:jc w:val="both"/>
        <w:outlineLvl w:val="0"/>
        <w:rPr>
          <w:szCs w:val="24"/>
        </w:rPr>
      </w:pPr>
      <w:r w:rsidRPr="008B6206">
        <w:rPr>
          <w:rFonts w:hint="cs"/>
          <w:szCs w:val="24"/>
          <w:rtl/>
        </w:rPr>
        <w:t>יומן הקידוח ישמר אצל ה</w:t>
      </w:r>
      <w:r w:rsidR="005B0222">
        <w:rPr>
          <w:rFonts w:hint="cs"/>
          <w:szCs w:val="24"/>
          <w:rtl/>
        </w:rPr>
        <w:t>זוכה</w:t>
      </w:r>
      <w:r w:rsidRPr="008B6206">
        <w:rPr>
          <w:rFonts w:hint="cs"/>
          <w:szCs w:val="24"/>
          <w:rtl/>
        </w:rPr>
        <w:t xml:space="preserve"> ויוצג למ</w:t>
      </w:r>
      <w:r w:rsidR="005B0222">
        <w:rPr>
          <w:rFonts w:hint="cs"/>
          <w:szCs w:val="24"/>
          <w:rtl/>
        </w:rPr>
        <w:t>שרד</w:t>
      </w:r>
      <w:r w:rsidRPr="008B6206">
        <w:rPr>
          <w:rFonts w:hint="cs"/>
          <w:szCs w:val="24"/>
          <w:rtl/>
        </w:rPr>
        <w:t xml:space="preserve"> ככל שיהיה צורך בכך.</w:t>
      </w:r>
    </w:p>
    <w:p w14:paraId="21B423F2" w14:textId="77777777" w:rsidR="00A9530D" w:rsidRPr="00AA349B" w:rsidRDefault="00A9530D" w:rsidP="00A9530D">
      <w:pPr>
        <w:tabs>
          <w:tab w:val="left" w:pos="1445"/>
        </w:tabs>
        <w:spacing w:line="360" w:lineRule="auto"/>
        <w:ind w:left="1224"/>
        <w:contextualSpacing/>
        <w:jc w:val="both"/>
        <w:outlineLvl w:val="0"/>
        <w:rPr>
          <w:szCs w:val="24"/>
          <w:u w:val="single"/>
          <w:rtl/>
        </w:rPr>
      </w:pPr>
    </w:p>
    <w:p w14:paraId="16D3D1FC" w14:textId="17F9C420"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hint="cs"/>
          <w:szCs w:val="24"/>
          <w:u w:val="single"/>
          <w:rtl/>
        </w:rPr>
        <w:t>אחסון והובל</w:t>
      </w:r>
      <w:r w:rsidR="006C3C6D">
        <w:rPr>
          <w:rFonts w:asciiTheme="majorBidi" w:hAnsiTheme="majorBidi" w:hint="cs"/>
          <w:szCs w:val="24"/>
          <w:u w:val="single"/>
          <w:rtl/>
        </w:rPr>
        <w:t>ת</w:t>
      </w:r>
      <w:r w:rsidRPr="00E563DA">
        <w:rPr>
          <w:rFonts w:asciiTheme="majorBidi" w:hAnsiTheme="majorBidi"/>
          <w:szCs w:val="24"/>
          <w:u w:val="single"/>
          <w:rtl/>
        </w:rPr>
        <w:t xml:space="preserve"> </w:t>
      </w:r>
      <w:r w:rsidR="006C3C6D">
        <w:rPr>
          <w:rFonts w:asciiTheme="majorBidi" w:hAnsiTheme="majorBidi" w:hint="cs"/>
          <w:szCs w:val="24"/>
          <w:u w:val="single"/>
          <w:rtl/>
        </w:rPr>
        <w:t>ה</w:t>
      </w:r>
      <w:r w:rsidRPr="00E563DA">
        <w:rPr>
          <w:rFonts w:asciiTheme="majorBidi" w:hAnsiTheme="majorBidi"/>
          <w:szCs w:val="24"/>
          <w:u w:val="single"/>
          <w:rtl/>
        </w:rPr>
        <w:t>מדגמי</w:t>
      </w:r>
      <w:r w:rsidRPr="00E563DA">
        <w:rPr>
          <w:rFonts w:asciiTheme="majorBidi" w:hAnsiTheme="majorBidi" w:hint="cs"/>
          <w:szCs w:val="24"/>
          <w:u w:val="single"/>
          <w:rtl/>
        </w:rPr>
        <w:t>ם</w:t>
      </w:r>
    </w:p>
    <w:p w14:paraId="572B6692" w14:textId="77777777" w:rsidR="00A9530D" w:rsidRPr="004118E1" w:rsidRDefault="00A9530D" w:rsidP="00A9530D">
      <w:pPr>
        <w:numPr>
          <w:ilvl w:val="3"/>
          <w:numId w:val="109"/>
        </w:numPr>
        <w:tabs>
          <w:tab w:val="left" w:pos="1445"/>
        </w:tabs>
        <w:spacing w:line="360" w:lineRule="auto"/>
        <w:ind w:left="1870" w:hanging="790"/>
        <w:contextualSpacing/>
        <w:jc w:val="both"/>
        <w:outlineLvl w:val="0"/>
        <w:rPr>
          <w:szCs w:val="24"/>
          <w:rtl/>
        </w:rPr>
      </w:pPr>
      <w:r w:rsidRPr="004118E1">
        <w:rPr>
          <w:rFonts w:hint="cs"/>
          <w:szCs w:val="24"/>
          <w:rtl/>
        </w:rPr>
        <w:t>הדגימות, הסימון, האחסון</w:t>
      </w:r>
      <w:r w:rsidRPr="004505B7">
        <w:rPr>
          <w:rFonts w:hint="cs"/>
          <w:szCs w:val="24"/>
          <w:rtl/>
        </w:rPr>
        <w:t xml:space="preserve">, הטיפול וההובלה של המדגמים למיניהם יבוצעו בהתאם לתקן רלוונטי של </w:t>
      </w:r>
      <w:r w:rsidRPr="004505B7">
        <w:rPr>
          <w:rFonts w:hint="cs"/>
          <w:szCs w:val="24"/>
        </w:rPr>
        <w:t>ASTM</w:t>
      </w:r>
      <w:r w:rsidRPr="004505B7">
        <w:rPr>
          <w:rFonts w:hint="cs"/>
          <w:szCs w:val="24"/>
          <w:rtl/>
        </w:rPr>
        <w:t xml:space="preserve"> ו/או לתקן הבריטי 5930.</w:t>
      </w:r>
    </w:p>
    <w:p w14:paraId="370AC775" w14:textId="63E5B8F1"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ה</w:t>
      </w:r>
      <w:r w:rsidR="00643EF3">
        <w:rPr>
          <w:rFonts w:hint="cs"/>
          <w:szCs w:val="24"/>
          <w:rtl/>
        </w:rPr>
        <w:t>זוכה</w:t>
      </w:r>
      <w:r w:rsidRPr="004118E1">
        <w:rPr>
          <w:rFonts w:hint="cs"/>
          <w:szCs w:val="24"/>
          <w:rtl/>
        </w:rPr>
        <w:t xml:space="preserve"> יספק את חומרי האריזה הנדרשים בהתאם לסוגי הדגימות והמדגמים.</w:t>
      </w:r>
    </w:p>
    <w:p w14:paraId="339293DE" w14:textId="1642A1C3" w:rsidR="00A9530D" w:rsidRPr="00034F5B" w:rsidRDefault="00A9530D" w:rsidP="00A9530D">
      <w:pPr>
        <w:numPr>
          <w:ilvl w:val="3"/>
          <w:numId w:val="109"/>
        </w:numPr>
        <w:tabs>
          <w:tab w:val="left" w:pos="1445"/>
        </w:tabs>
        <w:spacing w:line="360" w:lineRule="auto"/>
        <w:ind w:left="1870" w:hanging="790"/>
        <w:contextualSpacing/>
        <w:jc w:val="both"/>
        <w:outlineLvl w:val="0"/>
        <w:rPr>
          <w:szCs w:val="24"/>
        </w:rPr>
      </w:pPr>
      <w:r w:rsidRPr="00034F5B">
        <w:rPr>
          <w:rFonts w:hint="cs"/>
          <w:szCs w:val="24"/>
          <w:rtl/>
        </w:rPr>
        <w:lastRenderedPageBreak/>
        <w:t xml:space="preserve">המדגמים הינם באחריותו הבלעדית של </w:t>
      </w:r>
      <w:r>
        <w:rPr>
          <w:rFonts w:hint="cs"/>
          <w:szCs w:val="24"/>
          <w:rtl/>
        </w:rPr>
        <w:t>ה</w:t>
      </w:r>
      <w:r w:rsidR="00643EF3">
        <w:rPr>
          <w:rFonts w:hint="cs"/>
          <w:szCs w:val="24"/>
          <w:rtl/>
        </w:rPr>
        <w:t>זוכה</w:t>
      </w:r>
      <w:r w:rsidRPr="00034F5B">
        <w:rPr>
          <w:rFonts w:hint="cs"/>
          <w:szCs w:val="24"/>
          <w:rtl/>
        </w:rPr>
        <w:t xml:space="preserve"> ובמקרה של אובדן או נזק ל</w:t>
      </w:r>
      <w:r w:rsidR="007B31D8">
        <w:rPr>
          <w:rFonts w:hint="cs"/>
          <w:szCs w:val="24"/>
          <w:rtl/>
        </w:rPr>
        <w:t>אי אילו מה</w:t>
      </w:r>
      <w:r w:rsidRPr="00034F5B">
        <w:rPr>
          <w:rFonts w:hint="cs"/>
          <w:szCs w:val="24"/>
          <w:rtl/>
        </w:rPr>
        <w:t xml:space="preserve">מדגמים, באחריות </w:t>
      </w:r>
      <w:r>
        <w:rPr>
          <w:rFonts w:hint="cs"/>
          <w:szCs w:val="24"/>
          <w:rtl/>
        </w:rPr>
        <w:t>ה</w:t>
      </w:r>
      <w:r w:rsidR="00643EF3">
        <w:rPr>
          <w:rFonts w:hint="cs"/>
          <w:szCs w:val="24"/>
          <w:rtl/>
        </w:rPr>
        <w:t>זוכה</w:t>
      </w:r>
      <w:r w:rsidRPr="00034F5B">
        <w:rPr>
          <w:rFonts w:hint="cs"/>
          <w:szCs w:val="24"/>
          <w:rtl/>
        </w:rPr>
        <w:t xml:space="preserve"> לבצע קידוחים חדשים על חשבונו.</w:t>
      </w:r>
    </w:p>
    <w:p w14:paraId="193F869D" w14:textId="5BA4A8AB" w:rsidR="00A9530D" w:rsidRDefault="00A9530D" w:rsidP="004920AD">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גלעינים </w:t>
      </w:r>
      <w:r w:rsidRPr="00AA67E7">
        <w:rPr>
          <w:szCs w:val="24"/>
          <w:rtl/>
        </w:rPr>
        <w:t>יוצאו בזהירות משפורפרות הקדיחה</w:t>
      </w:r>
      <w:r>
        <w:rPr>
          <w:rFonts w:hint="cs"/>
          <w:szCs w:val="24"/>
          <w:rtl/>
        </w:rPr>
        <w:t>,</w:t>
      </w:r>
      <w:r w:rsidRPr="00AA67E7">
        <w:rPr>
          <w:szCs w:val="24"/>
          <w:rtl/>
        </w:rPr>
        <w:t xml:space="preserve"> ינוקו בהיקפם </w:t>
      </w:r>
      <w:r>
        <w:rPr>
          <w:szCs w:val="24"/>
          <w:rtl/>
        </w:rPr>
        <w:t>מכל נוזל ולכלוך ויאוחסנו בארגזי</w:t>
      </w:r>
      <w:r>
        <w:rPr>
          <w:rFonts w:hint="cs"/>
          <w:szCs w:val="24"/>
          <w:rtl/>
        </w:rPr>
        <w:t>ם שלמים</w:t>
      </w:r>
      <w:r w:rsidRPr="00AA67E7">
        <w:rPr>
          <w:szCs w:val="24"/>
          <w:rtl/>
        </w:rPr>
        <w:t xml:space="preserve">, המכילים מחיצות אורכיות מתאימות וקוביות מותאמות למניעת תזוזת הגלעינים. הארגזים יהיו חזקים דיים עם מכסה על צירים וווי סגירה הכל כדי להגן כראוי ולשביעות רצון </w:t>
      </w:r>
      <w:r w:rsidR="004920AD">
        <w:rPr>
          <w:rFonts w:hint="cs"/>
          <w:szCs w:val="24"/>
          <w:rtl/>
        </w:rPr>
        <w:t xml:space="preserve">המשרד </w:t>
      </w:r>
      <w:r w:rsidRPr="00AA67E7">
        <w:rPr>
          <w:szCs w:val="24"/>
          <w:rtl/>
        </w:rPr>
        <w:t xml:space="preserve">על הגלעינים מפני טלטולי דרך ופגיעות אחרות. פרטי הירידה ירשמו על הקוביות המפרידות, ארגז בודד לא יכיל יותר מ 4.5 מטר גלעין. המדגמים יונחו לפי סדר הוצאתם כאשר החלק העליון של המדגם יונח בצידו השמאלי של המדור שליד צירי המכסה. עם מילוי המדור הראשון יוכל במילוי המדור הסמוך לימין עד מילוי הארגז. העומק הסופי של כל ירידה יצוין על </w:t>
      </w:r>
      <w:r>
        <w:rPr>
          <w:rFonts w:hint="cs"/>
          <w:szCs w:val="24"/>
          <w:rtl/>
        </w:rPr>
        <w:t>מחיצת עץ/פלסטיק</w:t>
      </w:r>
      <w:r w:rsidRPr="00AA67E7">
        <w:rPr>
          <w:szCs w:val="24"/>
          <w:rtl/>
        </w:rPr>
        <w:t xml:space="preserve"> שתונח ליד קצהו התחתון של הגלעין. כמו כן יצוינו על </w:t>
      </w:r>
      <w:r>
        <w:rPr>
          <w:rFonts w:hint="cs"/>
          <w:szCs w:val="24"/>
          <w:rtl/>
        </w:rPr>
        <w:t>המחיצה</w:t>
      </w:r>
      <w:r w:rsidRPr="00AA67E7">
        <w:rPr>
          <w:szCs w:val="24"/>
          <w:rtl/>
        </w:rPr>
        <w:t xml:space="preserve"> </w:t>
      </w:r>
      <w:r>
        <w:rPr>
          <w:rFonts w:hint="cs"/>
          <w:szCs w:val="24"/>
          <w:rtl/>
        </w:rPr>
        <w:t>אם היו איבודי מים</w:t>
      </w:r>
      <w:r w:rsidRPr="00AA67E7">
        <w:rPr>
          <w:szCs w:val="24"/>
          <w:rtl/>
        </w:rPr>
        <w:t>.</w:t>
      </w:r>
      <w:r>
        <w:rPr>
          <w:rFonts w:hint="cs"/>
          <w:szCs w:val="24"/>
          <w:rtl/>
        </w:rPr>
        <w:t xml:space="preserve"> </w:t>
      </w:r>
      <w:r w:rsidRPr="008756DA">
        <w:rPr>
          <w:rFonts w:hint="cs"/>
          <w:szCs w:val="24"/>
          <w:rtl/>
        </w:rPr>
        <w:t>לא יתקבלו</w:t>
      </w:r>
      <w:r w:rsidRPr="008756DA">
        <w:rPr>
          <w:szCs w:val="24"/>
          <w:rtl/>
        </w:rPr>
        <w:t xml:space="preserve"> גלעינים שאינן מאוחסנים בארגזים מתאימים.</w:t>
      </w:r>
    </w:p>
    <w:p w14:paraId="351BFC25" w14:textId="129595D0" w:rsidR="00A9530D" w:rsidRPr="00CB5AEE" w:rsidRDefault="00A9530D" w:rsidP="007B31D8">
      <w:pPr>
        <w:numPr>
          <w:ilvl w:val="3"/>
          <w:numId w:val="109"/>
        </w:numPr>
        <w:tabs>
          <w:tab w:val="left" w:pos="1445"/>
        </w:tabs>
        <w:spacing w:line="360" w:lineRule="auto"/>
        <w:ind w:left="1870" w:hanging="790"/>
        <w:contextualSpacing/>
        <w:jc w:val="both"/>
        <w:outlineLvl w:val="0"/>
        <w:rPr>
          <w:szCs w:val="24"/>
        </w:rPr>
      </w:pPr>
      <w:r w:rsidRPr="00CB5AEE">
        <w:rPr>
          <w:rFonts w:hint="cs"/>
          <w:szCs w:val="24"/>
          <w:rtl/>
        </w:rPr>
        <w:t xml:space="preserve">המדגמים יועברו מהאתר, ע"י </w:t>
      </w:r>
      <w:r>
        <w:rPr>
          <w:rFonts w:hint="cs"/>
          <w:szCs w:val="24"/>
          <w:rtl/>
        </w:rPr>
        <w:t>ה</w:t>
      </w:r>
      <w:r w:rsidR="00643EF3">
        <w:rPr>
          <w:rFonts w:hint="cs"/>
          <w:szCs w:val="24"/>
          <w:rtl/>
        </w:rPr>
        <w:t>זוכה</w:t>
      </w:r>
      <w:r w:rsidRPr="00CB5AEE">
        <w:rPr>
          <w:rFonts w:hint="cs"/>
          <w:szCs w:val="24"/>
          <w:rtl/>
        </w:rPr>
        <w:t xml:space="preserve">, בתדירות שלא </w:t>
      </w:r>
      <w:r w:rsidR="007B31D8" w:rsidRPr="00CB5AEE">
        <w:rPr>
          <w:rFonts w:hint="cs"/>
          <w:szCs w:val="24"/>
          <w:rtl/>
        </w:rPr>
        <w:t>ת</w:t>
      </w:r>
      <w:r w:rsidR="007B31D8">
        <w:rPr>
          <w:rFonts w:hint="cs"/>
          <w:szCs w:val="24"/>
          <w:rtl/>
        </w:rPr>
        <w:t>פחת</w:t>
      </w:r>
      <w:r w:rsidR="007B31D8" w:rsidRPr="00CB5AEE">
        <w:rPr>
          <w:rFonts w:hint="cs"/>
          <w:szCs w:val="24"/>
          <w:rtl/>
        </w:rPr>
        <w:t xml:space="preserve"> </w:t>
      </w:r>
      <w:r w:rsidRPr="00CB5AEE">
        <w:rPr>
          <w:rFonts w:hint="cs"/>
          <w:szCs w:val="24"/>
          <w:rtl/>
        </w:rPr>
        <w:t>מאחת ליומיים למעבדה</w:t>
      </w:r>
      <w:r w:rsidR="005B0222">
        <w:rPr>
          <w:rFonts w:hint="cs"/>
          <w:szCs w:val="24"/>
          <w:rtl/>
        </w:rPr>
        <w:t xml:space="preserve"> מוסמכת</w:t>
      </w:r>
      <w:r w:rsidRPr="00CB5AEE">
        <w:rPr>
          <w:rFonts w:hint="cs"/>
          <w:szCs w:val="24"/>
          <w:rtl/>
        </w:rPr>
        <w:t xml:space="preserve"> או למקום </w:t>
      </w:r>
      <w:r w:rsidR="007B31D8">
        <w:rPr>
          <w:rFonts w:hint="cs"/>
          <w:szCs w:val="24"/>
          <w:rtl/>
        </w:rPr>
        <w:t xml:space="preserve">אחר </w:t>
      </w:r>
      <w:r w:rsidRPr="00CB5AEE">
        <w:rPr>
          <w:rFonts w:hint="cs"/>
          <w:szCs w:val="24"/>
          <w:rtl/>
        </w:rPr>
        <w:t xml:space="preserve">אליו יורה </w:t>
      </w:r>
      <w:r w:rsidRPr="00F916ED">
        <w:rPr>
          <w:rFonts w:hint="eastAsia"/>
          <w:szCs w:val="24"/>
          <w:rtl/>
        </w:rPr>
        <w:t>המ</w:t>
      </w:r>
      <w:r w:rsidRPr="00E563DA">
        <w:rPr>
          <w:rFonts w:hint="cs"/>
          <w:szCs w:val="24"/>
          <w:rtl/>
        </w:rPr>
        <w:t>שרד</w:t>
      </w:r>
      <w:r w:rsidRPr="00CB5AEE">
        <w:rPr>
          <w:rFonts w:hint="cs"/>
          <w:szCs w:val="24"/>
          <w:rtl/>
        </w:rPr>
        <w:t>.</w:t>
      </w:r>
      <w:r>
        <w:rPr>
          <w:rFonts w:hint="cs"/>
          <w:szCs w:val="24"/>
          <w:rtl/>
        </w:rPr>
        <w:t xml:space="preserve"> מדגמים </w:t>
      </w:r>
      <w:r w:rsidRPr="008756DA">
        <w:rPr>
          <w:szCs w:val="24"/>
          <w:rtl/>
        </w:rPr>
        <w:t>יאוחסנו</w:t>
      </w:r>
      <w:r>
        <w:rPr>
          <w:rFonts w:hint="cs"/>
          <w:szCs w:val="24"/>
          <w:rtl/>
        </w:rPr>
        <w:t xml:space="preserve"> במעבדה</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w:t>
      </w:r>
      <w:r w:rsidR="00643EF3">
        <w:rPr>
          <w:rFonts w:hint="cs"/>
          <w:szCs w:val="24"/>
          <w:rtl/>
        </w:rPr>
        <w:t>זוכה</w:t>
      </w:r>
      <w:r w:rsidRPr="008756DA">
        <w:rPr>
          <w:szCs w:val="24"/>
          <w:rtl/>
        </w:rPr>
        <w:t>.</w:t>
      </w:r>
    </w:p>
    <w:p w14:paraId="0DA4D962" w14:textId="0FA11146" w:rsidR="00A9530D" w:rsidRDefault="00A9530D" w:rsidP="007B31D8">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 xml:space="preserve">בתום 3 </w:t>
      </w:r>
      <w:r>
        <w:rPr>
          <w:rFonts w:hint="cs"/>
          <w:szCs w:val="24"/>
          <w:rtl/>
        </w:rPr>
        <w:t>שנים יידע המציע את המשרד</w:t>
      </w:r>
      <w:r w:rsidRPr="008756DA">
        <w:rPr>
          <w:rFonts w:hint="cs"/>
          <w:szCs w:val="24"/>
          <w:rtl/>
        </w:rPr>
        <w:t xml:space="preserve"> בדבר סיום תקופת האחסנה. למען הסר ספק הארגזים עם הגלעינים לא יושמדו כל עוד</w:t>
      </w:r>
      <w:r>
        <w:rPr>
          <w:rFonts w:hint="cs"/>
          <w:szCs w:val="24"/>
          <w:rtl/>
        </w:rPr>
        <w:t xml:space="preserve"> לא נתקבל אישור </w:t>
      </w:r>
      <w:r w:rsidR="007B31D8">
        <w:rPr>
          <w:rFonts w:hint="cs"/>
          <w:szCs w:val="24"/>
          <w:rtl/>
        </w:rPr>
        <w:t xml:space="preserve">בכתב </w:t>
      </w:r>
      <w:r>
        <w:rPr>
          <w:rFonts w:hint="cs"/>
          <w:szCs w:val="24"/>
          <w:rtl/>
        </w:rPr>
        <w:t>מטעם המשרד</w:t>
      </w:r>
      <w:r w:rsidRPr="008756DA">
        <w:rPr>
          <w:rFonts w:hint="cs"/>
          <w:szCs w:val="24"/>
          <w:rtl/>
        </w:rPr>
        <w:t xml:space="preserve"> לכך.</w:t>
      </w:r>
    </w:p>
    <w:p w14:paraId="08343216" w14:textId="77777777" w:rsidR="00A9530D" w:rsidRDefault="00A9530D" w:rsidP="00A9530D">
      <w:pPr>
        <w:spacing w:line="360" w:lineRule="auto"/>
        <w:contextualSpacing/>
        <w:jc w:val="both"/>
        <w:rPr>
          <w:szCs w:val="24"/>
          <w:rtl/>
        </w:rPr>
      </w:pPr>
    </w:p>
    <w:p w14:paraId="55723348" w14:textId="1324ADC5" w:rsidR="00A9530D"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קידוח</w:t>
      </w:r>
      <w:r w:rsidR="00F457E7">
        <w:rPr>
          <w:rFonts w:asciiTheme="majorBidi" w:hAnsiTheme="majorBidi" w:hint="cs"/>
          <w:b/>
          <w:bCs/>
          <w:szCs w:val="24"/>
          <w:u w:val="single"/>
          <w:rtl/>
        </w:rPr>
        <w:t>ים</w:t>
      </w:r>
      <w:r w:rsidRPr="00E563DA">
        <w:rPr>
          <w:rFonts w:asciiTheme="majorBidi" w:hAnsiTheme="majorBidi"/>
          <w:b/>
          <w:bCs/>
          <w:szCs w:val="24"/>
          <w:u w:val="single"/>
          <w:rtl/>
        </w:rPr>
        <w:t xml:space="preserve"> </w:t>
      </w:r>
      <w:r w:rsidR="00F457E7">
        <w:rPr>
          <w:rFonts w:asciiTheme="majorBidi" w:hAnsiTheme="majorBidi" w:hint="eastAsia"/>
          <w:b/>
          <w:bCs/>
          <w:szCs w:val="24"/>
          <w:u w:val="single"/>
          <w:rtl/>
        </w:rPr>
        <w:t>ב</w:t>
      </w:r>
      <w:r w:rsidRPr="00E563DA">
        <w:rPr>
          <w:rFonts w:asciiTheme="majorBidi" w:hAnsiTheme="majorBidi" w:hint="eastAsia"/>
          <w:b/>
          <w:bCs/>
          <w:szCs w:val="24"/>
          <w:u w:val="single"/>
          <w:rtl/>
        </w:rPr>
        <w:t>חרסית</w:t>
      </w:r>
      <w:r w:rsidR="00F457E7">
        <w:rPr>
          <w:rFonts w:asciiTheme="majorBidi" w:hAnsiTheme="majorBidi" w:hint="cs"/>
          <w:b/>
          <w:bCs/>
          <w:szCs w:val="24"/>
          <w:u w:val="single"/>
          <w:rtl/>
        </w:rPr>
        <w:t xml:space="preserve">, </w:t>
      </w:r>
      <w:r w:rsidR="00F457E7">
        <w:rPr>
          <w:rFonts w:asciiTheme="majorBidi" w:hAnsiTheme="majorBidi"/>
          <w:b/>
          <w:bCs/>
          <w:szCs w:val="24"/>
          <w:u w:val="single"/>
          <w:rtl/>
        </w:rPr>
        <w:t>חול</w:t>
      </w:r>
      <w:r w:rsidR="00F457E7">
        <w:rPr>
          <w:rFonts w:asciiTheme="majorBidi" w:hAnsiTheme="majorBidi" w:hint="cs"/>
          <w:b/>
          <w:bCs/>
          <w:szCs w:val="24"/>
          <w:u w:val="single"/>
          <w:rtl/>
        </w:rPr>
        <w:t xml:space="preserve">, חומר ואדי </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ספירלה</w:t>
      </w:r>
    </w:p>
    <w:p w14:paraId="19264154"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tl/>
        </w:rPr>
      </w:pPr>
      <w:r w:rsidRPr="00E3267C">
        <w:rPr>
          <w:rFonts w:asciiTheme="majorBidi" w:hAnsiTheme="majorBidi" w:hint="eastAsia"/>
          <w:szCs w:val="24"/>
          <w:u w:val="single"/>
          <w:rtl/>
        </w:rPr>
        <w:t>המסלע</w:t>
      </w:r>
      <w:r w:rsidRPr="00E3267C">
        <w:rPr>
          <w:rFonts w:asciiTheme="majorBidi" w:hAnsiTheme="majorBidi"/>
          <w:szCs w:val="24"/>
          <w:u w:val="single"/>
          <w:rtl/>
        </w:rPr>
        <w:t xml:space="preserve"> </w:t>
      </w:r>
      <w:r w:rsidRPr="00E3267C">
        <w:rPr>
          <w:rFonts w:asciiTheme="majorBidi" w:hAnsiTheme="majorBidi" w:hint="eastAsia"/>
          <w:szCs w:val="24"/>
          <w:u w:val="single"/>
          <w:rtl/>
        </w:rPr>
        <w:t>וחומר</w:t>
      </w:r>
      <w:r w:rsidRPr="00E3267C">
        <w:rPr>
          <w:rFonts w:asciiTheme="majorBidi" w:hAnsiTheme="majorBidi"/>
          <w:szCs w:val="24"/>
          <w:u w:val="single"/>
          <w:rtl/>
        </w:rPr>
        <w:t xml:space="preserve"> </w:t>
      </w:r>
      <w:r w:rsidRPr="00E3267C">
        <w:rPr>
          <w:rFonts w:asciiTheme="majorBidi" w:hAnsiTheme="majorBidi" w:hint="eastAsia"/>
          <w:szCs w:val="24"/>
          <w:u w:val="single"/>
          <w:rtl/>
        </w:rPr>
        <w:t>הגלם</w:t>
      </w:r>
      <w:r w:rsidRPr="00E3267C">
        <w:rPr>
          <w:rFonts w:asciiTheme="majorBidi" w:hAnsiTheme="majorBidi"/>
          <w:szCs w:val="24"/>
          <w:u w:val="single"/>
          <w:rtl/>
        </w:rPr>
        <w:t xml:space="preserve"> </w:t>
      </w:r>
      <w:r w:rsidRPr="00E3267C">
        <w:rPr>
          <w:rFonts w:asciiTheme="majorBidi" w:hAnsiTheme="majorBidi" w:hint="eastAsia"/>
          <w:szCs w:val="24"/>
          <w:u w:val="single"/>
          <w:rtl/>
        </w:rPr>
        <w:t>העיקרי</w:t>
      </w:r>
      <w:r w:rsidRPr="00E3267C">
        <w:rPr>
          <w:rFonts w:asciiTheme="majorBidi" w:hAnsiTheme="majorBidi"/>
          <w:szCs w:val="24"/>
          <w:u w:val="single"/>
          <w:rtl/>
        </w:rPr>
        <w:t xml:space="preserve"> </w:t>
      </w:r>
      <w:r w:rsidRPr="00E3267C">
        <w:rPr>
          <w:rFonts w:asciiTheme="majorBidi" w:hAnsiTheme="majorBidi" w:hint="eastAsia"/>
          <w:szCs w:val="24"/>
          <w:u w:val="single"/>
          <w:rtl/>
        </w:rPr>
        <w:t>הצפוי</w:t>
      </w:r>
      <w:r w:rsidRPr="00E3267C">
        <w:rPr>
          <w:rFonts w:asciiTheme="majorBidi" w:hAnsiTheme="majorBidi"/>
          <w:szCs w:val="24"/>
          <w:u w:val="single"/>
          <w:rtl/>
        </w:rPr>
        <w:t xml:space="preserve"> </w:t>
      </w:r>
      <w:r w:rsidRPr="00E3267C">
        <w:rPr>
          <w:rFonts w:asciiTheme="majorBidi" w:hAnsiTheme="majorBidi" w:hint="eastAsia"/>
          <w:szCs w:val="24"/>
          <w:u w:val="single"/>
          <w:rtl/>
        </w:rPr>
        <w:t>בקידוחים</w:t>
      </w:r>
    </w:p>
    <w:p w14:paraId="6BA4E3C4" w14:textId="77777777" w:rsidR="00A9530D" w:rsidRDefault="00A9530D" w:rsidP="00A9530D">
      <w:pPr>
        <w:spacing w:line="360" w:lineRule="auto"/>
        <w:ind w:left="1303"/>
        <w:jc w:val="both"/>
        <w:outlineLvl w:val="0"/>
        <w:rPr>
          <w:rFonts w:asciiTheme="majorBidi" w:hAnsiTheme="majorBidi"/>
          <w:szCs w:val="24"/>
          <w:u w:val="single"/>
          <w:rtl/>
        </w:rPr>
      </w:pPr>
      <w:r w:rsidRPr="00E3267C">
        <w:rPr>
          <w:rFonts w:asciiTheme="majorBidi" w:hAnsiTheme="majorBidi" w:hint="eastAsia"/>
          <w:szCs w:val="24"/>
          <w:rtl/>
        </w:rPr>
        <w:t>חומר</w:t>
      </w:r>
      <w:r w:rsidRPr="00E3267C">
        <w:rPr>
          <w:rFonts w:asciiTheme="majorBidi" w:hAnsiTheme="majorBidi"/>
          <w:szCs w:val="24"/>
          <w:rtl/>
        </w:rPr>
        <w:t xml:space="preserve"> </w:t>
      </w:r>
      <w:r w:rsidRPr="00E3267C">
        <w:rPr>
          <w:rFonts w:asciiTheme="majorBidi" w:hAnsiTheme="majorBidi" w:hint="eastAsia"/>
          <w:szCs w:val="24"/>
          <w:rtl/>
        </w:rPr>
        <w:t>הגלם</w:t>
      </w:r>
      <w:r w:rsidRPr="00E3267C">
        <w:rPr>
          <w:rFonts w:asciiTheme="majorBidi" w:hAnsiTheme="majorBidi"/>
          <w:szCs w:val="24"/>
          <w:rtl/>
        </w:rPr>
        <w:t xml:space="preserve"> </w:t>
      </w:r>
      <w:r w:rsidRPr="00E3267C">
        <w:rPr>
          <w:rFonts w:asciiTheme="majorBidi" w:hAnsiTheme="majorBidi" w:hint="cs"/>
          <w:szCs w:val="24"/>
          <w:rtl/>
        </w:rPr>
        <w:t>העיקרי ה</w:t>
      </w:r>
      <w:r w:rsidRPr="00E3267C">
        <w:rPr>
          <w:rFonts w:asciiTheme="majorBidi" w:hAnsiTheme="majorBidi" w:hint="eastAsia"/>
          <w:szCs w:val="24"/>
          <w:rtl/>
        </w:rPr>
        <w:t>צפוי</w:t>
      </w:r>
      <w:r w:rsidRPr="00E3267C">
        <w:rPr>
          <w:rFonts w:asciiTheme="majorBidi" w:hAnsiTheme="majorBidi"/>
          <w:szCs w:val="24"/>
          <w:rtl/>
        </w:rPr>
        <w:t xml:space="preserve"> </w:t>
      </w:r>
      <w:r w:rsidRPr="00E3267C">
        <w:rPr>
          <w:rFonts w:asciiTheme="majorBidi" w:hAnsiTheme="majorBidi" w:hint="eastAsia"/>
          <w:szCs w:val="24"/>
          <w:rtl/>
        </w:rPr>
        <w:t>בקידוחי</w:t>
      </w:r>
      <w:r w:rsidRPr="00E3267C">
        <w:rPr>
          <w:rFonts w:asciiTheme="majorBidi" w:hAnsiTheme="majorBidi" w:hint="cs"/>
          <w:szCs w:val="24"/>
          <w:rtl/>
        </w:rPr>
        <w:t>ם הינו, על פי רוב,</w:t>
      </w:r>
      <w:r>
        <w:rPr>
          <w:rFonts w:asciiTheme="majorBidi" w:hAnsiTheme="majorBidi" w:hint="cs"/>
          <w:szCs w:val="24"/>
          <w:rtl/>
        </w:rPr>
        <w:t xml:space="preserve"> קרקע</w:t>
      </w:r>
      <w:r w:rsidRPr="00E3267C">
        <w:rPr>
          <w:rFonts w:asciiTheme="majorBidi" w:hAnsiTheme="majorBidi" w:hint="cs"/>
          <w:szCs w:val="24"/>
          <w:rtl/>
        </w:rPr>
        <w:t xml:space="preserve"> וסוגו תלוי באזור הקדיחה ועשוי לכלול שילוב של מספר סוגי מסלע, סלע וקרקע, דוגמת: </w:t>
      </w:r>
      <w:r w:rsidRPr="00E3267C">
        <w:rPr>
          <w:rFonts w:asciiTheme="majorBidi" w:hAnsiTheme="majorBidi" w:hint="eastAsia"/>
          <w:szCs w:val="24"/>
          <w:rtl/>
        </w:rPr>
        <w:t>אדמת</w:t>
      </w:r>
      <w:r w:rsidRPr="00E3267C">
        <w:rPr>
          <w:rFonts w:asciiTheme="majorBidi" w:hAnsiTheme="majorBidi"/>
          <w:szCs w:val="24"/>
          <w:rtl/>
        </w:rPr>
        <w:t xml:space="preserve"> </w:t>
      </w:r>
      <w:r w:rsidRPr="00E3267C">
        <w:rPr>
          <w:rFonts w:asciiTheme="majorBidi" w:hAnsiTheme="majorBidi" w:hint="eastAsia"/>
          <w:szCs w:val="24"/>
          <w:rtl/>
        </w:rPr>
        <w:t>חישוף</w:t>
      </w:r>
      <w:r w:rsidRPr="00E3267C">
        <w:rPr>
          <w:rFonts w:asciiTheme="majorBidi" w:hAnsiTheme="majorBidi"/>
          <w:szCs w:val="24"/>
          <w:rtl/>
        </w:rPr>
        <w:t xml:space="preserve">, </w:t>
      </w:r>
      <w:r>
        <w:rPr>
          <w:rFonts w:asciiTheme="majorBidi" w:hAnsiTheme="majorBidi" w:hint="cs"/>
          <w:szCs w:val="24"/>
          <w:rtl/>
        </w:rPr>
        <w:t xml:space="preserve">חרסית, </w:t>
      </w:r>
      <w:r w:rsidRPr="00E3267C">
        <w:rPr>
          <w:rFonts w:asciiTheme="majorBidi" w:hAnsiTheme="majorBidi" w:hint="eastAsia"/>
          <w:szCs w:val="24"/>
          <w:rtl/>
        </w:rPr>
        <w:t>חוואר</w:t>
      </w:r>
      <w:r w:rsidRPr="00E3267C">
        <w:rPr>
          <w:rFonts w:asciiTheme="majorBidi" w:hAnsiTheme="majorBidi"/>
          <w:szCs w:val="24"/>
          <w:rtl/>
        </w:rPr>
        <w:t xml:space="preserve">, </w:t>
      </w:r>
      <w:r>
        <w:rPr>
          <w:rFonts w:asciiTheme="majorBidi" w:hAnsiTheme="majorBidi" w:hint="cs"/>
          <w:szCs w:val="24"/>
          <w:rtl/>
        </w:rPr>
        <w:t xml:space="preserve">חלוקי גיר וחלוקי </w:t>
      </w:r>
      <w:r w:rsidRPr="00E3267C">
        <w:rPr>
          <w:rFonts w:asciiTheme="majorBidi" w:hAnsiTheme="majorBidi" w:hint="cs"/>
          <w:szCs w:val="24"/>
          <w:rtl/>
        </w:rPr>
        <w:t>צור</w:t>
      </w:r>
      <w:r w:rsidRPr="00E3267C">
        <w:rPr>
          <w:rFonts w:asciiTheme="majorBidi" w:hAnsiTheme="majorBidi"/>
          <w:szCs w:val="24"/>
          <w:rtl/>
        </w:rPr>
        <w:t>.</w:t>
      </w:r>
      <w:r w:rsidRPr="00E3267C">
        <w:rPr>
          <w:rFonts w:asciiTheme="majorBidi" w:hAnsiTheme="majorBidi"/>
          <w:szCs w:val="24"/>
          <w:u w:val="single"/>
          <w:rtl/>
        </w:rPr>
        <w:t xml:space="preserve"> </w:t>
      </w:r>
    </w:p>
    <w:p w14:paraId="2FC2D582" w14:textId="77777777" w:rsidR="00A9530D" w:rsidRPr="00E3267C" w:rsidRDefault="00A9530D" w:rsidP="00A9530D">
      <w:pPr>
        <w:spacing w:line="360" w:lineRule="auto"/>
        <w:ind w:left="1224"/>
        <w:jc w:val="both"/>
        <w:outlineLvl w:val="0"/>
        <w:rPr>
          <w:rFonts w:asciiTheme="majorBidi" w:hAnsiTheme="majorBidi"/>
          <w:szCs w:val="24"/>
          <w:u w:val="single"/>
          <w:rtl/>
        </w:rPr>
      </w:pPr>
    </w:p>
    <w:p w14:paraId="6085A714"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שיטת</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הקדיחה</w:t>
      </w:r>
    </w:p>
    <w:p w14:paraId="026795B8"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כל </w:t>
      </w:r>
      <w:r w:rsidRPr="0086704E">
        <w:rPr>
          <w:rFonts w:hint="cs"/>
          <w:szCs w:val="24"/>
          <w:rtl/>
        </w:rPr>
        <w:t xml:space="preserve">קידוח יתבצע ביבש, ללא שימוש במים, בנטוניט, בוץ, קצף או כל חומר </w:t>
      </w:r>
      <w:r>
        <w:rPr>
          <w:rFonts w:hint="cs"/>
          <w:szCs w:val="24"/>
          <w:rtl/>
        </w:rPr>
        <w:t>נוזלי אחר. למעט שימוש במים ללא ס</w:t>
      </w:r>
      <w:r w:rsidRPr="0086704E">
        <w:rPr>
          <w:rFonts w:hint="cs"/>
          <w:szCs w:val="24"/>
          <w:rtl/>
        </w:rPr>
        <w:t>ירקולציה, לצורך ייצוב של דפנ</w:t>
      </w:r>
      <w:r>
        <w:rPr>
          <w:rFonts w:hint="cs"/>
          <w:szCs w:val="24"/>
          <w:rtl/>
        </w:rPr>
        <w:t>ות הקידוח, וזאת באישור ובתיעוד גיאולוג האתר</w:t>
      </w:r>
      <w:r w:rsidRPr="0086704E">
        <w:rPr>
          <w:rFonts w:hint="cs"/>
          <w:szCs w:val="24"/>
          <w:rtl/>
        </w:rPr>
        <w:t xml:space="preserve"> תוך ציון ביומן שדה.</w:t>
      </w:r>
    </w:p>
    <w:p w14:paraId="5AE75316"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הקדיחה</w:t>
      </w:r>
      <w:r w:rsidRPr="008C79DF">
        <w:rPr>
          <w:szCs w:val="24"/>
          <w:rtl/>
        </w:rPr>
        <w:t xml:space="preserve"> </w:t>
      </w:r>
      <w:r w:rsidRPr="008C79DF">
        <w:rPr>
          <w:rFonts w:hint="cs"/>
          <w:szCs w:val="24"/>
          <w:rtl/>
        </w:rPr>
        <w:t>תבוצע באמצעות ספירלה</w:t>
      </w:r>
      <w:r w:rsidRPr="008C79DF">
        <w:rPr>
          <w:szCs w:val="24"/>
          <w:rtl/>
        </w:rPr>
        <w:t xml:space="preserve"> </w:t>
      </w:r>
      <w:r w:rsidRPr="008C79DF">
        <w:rPr>
          <w:rFonts w:hint="cs"/>
          <w:szCs w:val="24"/>
          <w:rtl/>
        </w:rPr>
        <w:t>בקוטר 6 אינץ לפחות.</w:t>
      </w:r>
    </w:p>
    <w:p w14:paraId="776B6961"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במקרה הצורך יש להשתמש בצינור מגן </w:t>
      </w:r>
      <w:r w:rsidRPr="008C79DF">
        <w:rPr>
          <w:szCs w:val="24"/>
        </w:rPr>
        <w:t>casing</w:t>
      </w:r>
      <w:r w:rsidRPr="008C79DF">
        <w:rPr>
          <w:rFonts w:hint="cs"/>
          <w:szCs w:val="24"/>
          <w:rtl/>
        </w:rPr>
        <w:t xml:space="preserve"> להגנה מפני התמוטטות. </w:t>
      </w:r>
    </w:p>
    <w:p w14:paraId="6EB69EC7"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במקרה של התמוטטות יש לנקות את הקדח עד לעומק ההגעה האחרון, לפני המשך הקדיחה.</w:t>
      </w:r>
    </w:p>
    <w:p w14:paraId="6EF631E6" w14:textId="44FE1994" w:rsidR="00A9530D" w:rsidRPr="008C79DF"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עומק קדיחה מקסימלי </w:t>
      </w:r>
      <w:r>
        <w:rPr>
          <w:rFonts w:hint="cs"/>
          <w:szCs w:val="24"/>
          <w:rtl/>
        </w:rPr>
        <w:t>40</w:t>
      </w:r>
      <w:r w:rsidRPr="00E563DA">
        <w:rPr>
          <w:szCs w:val="24"/>
          <w:rtl/>
        </w:rPr>
        <w:t xml:space="preserve"> מ'</w:t>
      </w:r>
      <w:r w:rsidRPr="008C79DF">
        <w:rPr>
          <w:rFonts w:hint="cs"/>
          <w:szCs w:val="24"/>
          <w:rtl/>
        </w:rPr>
        <w:t xml:space="preserve"> </w:t>
      </w:r>
      <w:r w:rsidRPr="008C79DF">
        <w:rPr>
          <w:szCs w:val="24"/>
          <w:rtl/>
        </w:rPr>
        <w:t>–</w:t>
      </w:r>
      <w:r w:rsidRPr="008C79DF">
        <w:rPr>
          <w:rFonts w:hint="cs"/>
          <w:szCs w:val="24"/>
          <w:rtl/>
        </w:rPr>
        <w:t xml:space="preserve"> על ה</w:t>
      </w:r>
      <w:r w:rsidR="00643EF3">
        <w:rPr>
          <w:rFonts w:hint="cs"/>
          <w:szCs w:val="24"/>
          <w:rtl/>
        </w:rPr>
        <w:t>זוכה</w:t>
      </w:r>
      <w:r w:rsidRPr="008C79DF">
        <w:rPr>
          <w:rFonts w:hint="cs"/>
          <w:szCs w:val="24"/>
          <w:rtl/>
        </w:rPr>
        <w:t xml:space="preserve"> חלה האחריות לוודא כי ציוד הקדיחה שברשות</w:t>
      </w:r>
      <w:r w:rsidR="00643EF3">
        <w:rPr>
          <w:rFonts w:hint="cs"/>
          <w:szCs w:val="24"/>
          <w:rtl/>
        </w:rPr>
        <w:t xml:space="preserve"> חברת הקדיחה</w:t>
      </w:r>
      <w:r w:rsidRPr="008C79DF">
        <w:rPr>
          <w:rFonts w:hint="cs"/>
          <w:szCs w:val="24"/>
          <w:rtl/>
        </w:rPr>
        <w:t xml:space="preserve"> מאפשר הגעה לעומק זה.   </w:t>
      </w:r>
    </w:p>
    <w:p w14:paraId="75E53D43" w14:textId="63281A6E" w:rsidR="00A9530D" w:rsidRPr="000579AF" w:rsidRDefault="00A9530D" w:rsidP="00A9530D">
      <w:pPr>
        <w:numPr>
          <w:ilvl w:val="3"/>
          <w:numId w:val="109"/>
        </w:numPr>
        <w:tabs>
          <w:tab w:val="left" w:pos="1445"/>
        </w:tabs>
        <w:spacing w:line="360" w:lineRule="auto"/>
        <w:ind w:left="1870" w:hanging="790"/>
        <w:contextualSpacing/>
        <w:jc w:val="both"/>
        <w:outlineLvl w:val="0"/>
        <w:rPr>
          <w:b/>
          <w:bCs/>
          <w:szCs w:val="24"/>
        </w:rPr>
      </w:pPr>
      <w:r w:rsidRPr="000579AF">
        <w:rPr>
          <w:rFonts w:hint="cs"/>
          <w:b/>
          <w:bCs/>
          <w:szCs w:val="24"/>
          <w:rtl/>
        </w:rPr>
        <w:t xml:space="preserve"> מובהר ומודגש כי ההתארגנות לכל קידוח, הובלת מכונות הקדיחה והציוד הנלווה אליה, הבאת עובדים והציוד המתאים, הם באחריות ה</w:t>
      </w:r>
      <w:r w:rsidR="00643EF3">
        <w:rPr>
          <w:rFonts w:hint="cs"/>
          <w:b/>
          <w:bCs/>
          <w:szCs w:val="24"/>
          <w:rtl/>
        </w:rPr>
        <w:t>זוכה</w:t>
      </w:r>
      <w:r w:rsidR="006C3C6D">
        <w:rPr>
          <w:rFonts w:hint="cs"/>
          <w:b/>
          <w:bCs/>
          <w:szCs w:val="24"/>
          <w:rtl/>
        </w:rPr>
        <w:t xml:space="preserve"> </w:t>
      </w:r>
      <w:r w:rsidR="006C3C6D" w:rsidRPr="00331FBC">
        <w:rPr>
          <w:rFonts w:hint="eastAsia"/>
          <w:szCs w:val="24"/>
          <w:rtl/>
        </w:rPr>
        <w:t>וכלולות</w:t>
      </w:r>
      <w:r w:rsidR="006C3C6D" w:rsidRPr="00331FBC">
        <w:rPr>
          <w:szCs w:val="24"/>
          <w:rtl/>
        </w:rPr>
        <w:t xml:space="preserve"> </w:t>
      </w:r>
      <w:r w:rsidR="006C3C6D" w:rsidRPr="00331FBC">
        <w:rPr>
          <w:rFonts w:hint="eastAsia"/>
          <w:szCs w:val="24"/>
          <w:rtl/>
        </w:rPr>
        <w:t>בהצעת</w:t>
      </w:r>
      <w:r w:rsidR="006C3C6D" w:rsidRPr="00331FBC">
        <w:rPr>
          <w:szCs w:val="24"/>
          <w:rtl/>
        </w:rPr>
        <w:t xml:space="preserve"> </w:t>
      </w:r>
      <w:r w:rsidR="006C3C6D" w:rsidRPr="00331FBC">
        <w:rPr>
          <w:rFonts w:hint="eastAsia"/>
          <w:szCs w:val="24"/>
          <w:rtl/>
        </w:rPr>
        <w:t>המחיר</w:t>
      </w:r>
      <w:r w:rsidRPr="000579AF">
        <w:rPr>
          <w:rFonts w:hint="cs"/>
          <w:b/>
          <w:bCs/>
          <w:szCs w:val="24"/>
          <w:rtl/>
        </w:rPr>
        <w:t>.</w:t>
      </w:r>
    </w:p>
    <w:p w14:paraId="766C2527" w14:textId="148ADBBC" w:rsidR="00A9530D" w:rsidRPr="00E563DA"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szCs w:val="24"/>
          <w:rtl/>
        </w:rPr>
        <w:lastRenderedPageBreak/>
        <w:t>תחיל</w:t>
      </w:r>
      <w:r w:rsidRPr="008C79DF">
        <w:rPr>
          <w:rFonts w:hint="cs"/>
          <w:szCs w:val="24"/>
          <w:rtl/>
        </w:rPr>
        <w:t>ת</w:t>
      </w:r>
      <w:r w:rsidRPr="008C79DF">
        <w:rPr>
          <w:szCs w:val="24"/>
          <w:rtl/>
        </w:rPr>
        <w:t xml:space="preserve"> וסיום כל קידוח ייקבע על ידי </w:t>
      </w:r>
      <w:r w:rsidRPr="008C79DF">
        <w:rPr>
          <w:rFonts w:hint="eastAsia"/>
          <w:szCs w:val="24"/>
          <w:rtl/>
        </w:rPr>
        <w:t>הגיאולוג</w:t>
      </w:r>
      <w:r w:rsidRPr="008C79DF">
        <w:rPr>
          <w:szCs w:val="24"/>
          <w:rtl/>
        </w:rPr>
        <w:t xml:space="preserve"> </w:t>
      </w:r>
      <w:r w:rsidRPr="008C79DF">
        <w:rPr>
          <w:rFonts w:hint="eastAsia"/>
          <w:szCs w:val="24"/>
          <w:rtl/>
        </w:rPr>
        <w:t>הא</w:t>
      </w:r>
      <w:r w:rsidR="005B0222">
        <w:rPr>
          <w:rFonts w:hint="cs"/>
          <w:szCs w:val="24"/>
          <w:rtl/>
        </w:rPr>
        <w:t>תר</w:t>
      </w:r>
      <w:r w:rsidRPr="008C79DF">
        <w:rPr>
          <w:szCs w:val="24"/>
          <w:rtl/>
        </w:rPr>
        <w:t>. עם תום הקידוח הוא יסומן על ידי הקודח בסימון זמני וייאטם</w:t>
      </w:r>
      <w:r w:rsidRPr="008C79DF">
        <w:rPr>
          <w:rFonts w:hint="cs"/>
          <w:szCs w:val="24"/>
          <w:rtl/>
        </w:rPr>
        <w:t xml:space="preserve">, ומיקומו הסופי יימדד באמצעות </w:t>
      </w:r>
      <w:r w:rsidRPr="008C79DF">
        <w:rPr>
          <w:szCs w:val="24"/>
        </w:rPr>
        <w:t>GPS</w:t>
      </w:r>
      <w:r w:rsidRPr="008C79DF">
        <w:rPr>
          <w:szCs w:val="24"/>
          <w:rtl/>
        </w:rPr>
        <w:t>.</w:t>
      </w:r>
    </w:p>
    <w:p w14:paraId="2DDA4613" w14:textId="6CC5FD71" w:rsidR="00A9530D" w:rsidRPr="00E563DA"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על </w:t>
      </w:r>
      <w:r w:rsidR="00643EF3">
        <w:rPr>
          <w:rFonts w:hint="cs"/>
          <w:szCs w:val="24"/>
          <w:rtl/>
        </w:rPr>
        <w:t>הזוכה חלה האחריות לוודא כי</w:t>
      </w:r>
      <w:r w:rsidRPr="008C79DF">
        <w:rPr>
          <w:rFonts w:hint="cs"/>
          <w:szCs w:val="24"/>
          <w:rtl/>
        </w:rPr>
        <w:t xml:space="preserve"> ציוד הקדיחה שברשות</w:t>
      </w:r>
      <w:r w:rsidR="00643EF3">
        <w:rPr>
          <w:rFonts w:hint="cs"/>
          <w:szCs w:val="24"/>
          <w:rtl/>
        </w:rPr>
        <w:t xml:space="preserve"> חברת הקדיחה</w:t>
      </w:r>
      <w:r w:rsidRPr="008C79DF">
        <w:rPr>
          <w:rFonts w:hint="cs"/>
          <w:szCs w:val="24"/>
          <w:rtl/>
        </w:rPr>
        <w:t xml:space="preserve"> מסוגל ויכול לחדור את סוגי המסלע הקיימים באזור הסקר וכי הוא מסוגל להחדרת צינור מגן (</w:t>
      </w:r>
      <w:r w:rsidRPr="008C79DF">
        <w:rPr>
          <w:szCs w:val="24"/>
        </w:rPr>
        <w:t>casing</w:t>
      </w:r>
      <w:r w:rsidRPr="008C79DF">
        <w:rPr>
          <w:rFonts w:hint="cs"/>
          <w:szCs w:val="24"/>
          <w:rtl/>
        </w:rPr>
        <w:t xml:space="preserve">) לכל עומק הקדיחה. קידוח שלא הגיע לעומק הנדרש, </w:t>
      </w:r>
      <w:r w:rsidR="00D15547">
        <w:rPr>
          <w:rFonts w:hint="cs"/>
          <w:szCs w:val="24"/>
          <w:rtl/>
        </w:rPr>
        <w:t xml:space="preserve">למשל </w:t>
      </w:r>
      <w:r w:rsidRPr="008C79DF">
        <w:rPr>
          <w:rFonts w:hint="cs"/>
          <w:szCs w:val="24"/>
          <w:rtl/>
        </w:rPr>
        <w:t>מסיבות טכניות של ציוד הקדיחה (לדוגמה קידוח שנתקע במהלך הקדיחה), הינו קידוח פסול</w:t>
      </w:r>
      <w:r w:rsidR="003A7A38">
        <w:rPr>
          <w:rFonts w:hint="cs"/>
          <w:szCs w:val="24"/>
          <w:rtl/>
        </w:rPr>
        <w:t>,</w:t>
      </w:r>
      <w:r w:rsidRPr="008C79DF">
        <w:rPr>
          <w:rFonts w:hint="cs"/>
          <w:szCs w:val="24"/>
          <w:rtl/>
        </w:rPr>
        <w:t xml:space="preserve"> בגינו לא ישולם כל תשלום.</w:t>
      </w:r>
    </w:p>
    <w:p w14:paraId="29BF18F3" w14:textId="77777777" w:rsidR="00A9530D" w:rsidRDefault="00A9530D" w:rsidP="00A9530D">
      <w:pPr>
        <w:tabs>
          <w:tab w:val="left" w:pos="1445"/>
        </w:tabs>
        <w:spacing w:line="360" w:lineRule="auto"/>
        <w:ind w:left="1080"/>
        <w:contextualSpacing/>
        <w:jc w:val="both"/>
        <w:outlineLvl w:val="0"/>
        <w:rPr>
          <w:b/>
          <w:bCs/>
          <w:szCs w:val="24"/>
        </w:rPr>
      </w:pPr>
    </w:p>
    <w:p w14:paraId="232CF826"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דיגום</w:t>
      </w:r>
      <w:r w:rsidRPr="00FB1183">
        <w:rPr>
          <w:rFonts w:asciiTheme="majorBidi" w:hAnsiTheme="majorBidi"/>
          <w:b/>
          <w:bCs/>
          <w:szCs w:val="24"/>
          <w:u w:val="single"/>
          <w:rtl/>
        </w:rPr>
        <w:t xml:space="preserve"> ונטילת מדגמי בדיקה  </w:t>
      </w:r>
    </w:p>
    <w:p w14:paraId="0F38836E"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1C1090">
        <w:rPr>
          <w:rFonts w:hint="cs"/>
          <w:szCs w:val="24"/>
          <w:rtl/>
        </w:rPr>
        <w:t>הקודח ירד 1 מטר ואז ישלוף בזהירות את המקדח.</w:t>
      </w:r>
      <w:r>
        <w:rPr>
          <w:rFonts w:hint="cs"/>
          <w:szCs w:val="24"/>
          <w:rtl/>
        </w:rPr>
        <w:t xml:space="preserve"> </w:t>
      </w:r>
      <w:r w:rsidRPr="001C1090">
        <w:rPr>
          <w:rFonts w:hint="cs"/>
          <w:szCs w:val="24"/>
          <w:rtl/>
        </w:rPr>
        <w:t xml:space="preserve"> </w:t>
      </w:r>
    </w:p>
    <w:p w14:paraId="0616BA3A"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מדגמים מהקידוח יילקחו כל </w:t>
      </w:r>
      <w:smartTag w:uri="urn:schemas-microsoft-com:office:smarttags" w:element="metricconverter">
        <w:smartTagPr>
          <w:attr w:name="ProductID" w:val="1 מטר"/>
        </w:smartTagPr>
        <w:r w:rsidRPr="008C79DF">
          <w:rPr>
            <w:rFonts w:hint="cs"/>
            <w:szCs w:val="24"/>
            <w:rtl/>
          </w:rPr>
          <w:t>1 מטר</w:t>
        </w:r>
      </w:smartTag>
      <w:r w:rsidRPr="008C79DF">
        <w:rPr>
          <w:rFonts w:hint="cs"/>
          <w:szCs w:val="24"/>
          <w:rtl/>
        </w:rPr>
        <w:t xml:space="preserve">. </w:t>
      </w:r>
    </w:p>
    <w:p w14:paraId="30F2FD71"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גיאולוג האתר, יתעד ויאפיין את החומר חזותית, יצלמו במצלמה בעלת רזולוציה גבוהה</w:t>
      </w:r>
      <w:r>
        <w:rPr>
          <w:rFonts w:hint="cs"/>
          <w:szCs w:val="24"/>
          <w:rtl/>
        </w:rPr>
        <w:t>.</w:t>
      </w:r>
    </w:p>
    <w:p w14:paraId="74F19EA1"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במקטעי הקדיחה שבהם מופיע חומר חולי </w:t>
      </w:r>
      <w:r w:rsidRPr="00E563DA">
        <w:rPr>
          <w:rFonts w:hint="cs"/>
          <w:szCs w:val="24"/>
          <w:rtl/>
        </w:rPr>
        <w:t>(לא יותר מ-30% דקים)</w:t>
      </w:r>
      <w:r w:rsidRPr="008C79DF">
        <w:rPr>
          <w:rFonts w:hint="cs"/>
          <w:szCs w:val="24"/>
          <w:rtl/>
        </w:rPr>
        <w:t>:</w:t>
      </w:r>
    </w:p>
    <w:p w14:paraId="745F8ABC" w14:textId="77777777" w:rsidR="00A9530D" w:rsidRPr="00F916ED" w:rsidRDefault="00A9530D" w:rsidP="00A9530D">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החול</w:t>
      </w:r>
      <w:r w:rsidRPr="00F916ED">
        <w:rPr>
          <w:szCs w:val="24"/>
          <w:rtl/>
        </w:rPr>
        <w:t xml:space="preserve"> שייתפס בספירלה לאחר הפרדת המעטה החיצוני (שחק בראש קידוח ובמעטפת), יוטל על ברזנט שיביא הקודח. </w:t>
      </w:r>
    </w:p>
    <w:p w14:paraId="105A3F11" w14:textId="7CC7C459" w:rsidR="00A9530D" w:rsidRPr="00F916ED" w:rsidRDefault="00A9530D" w:rsidP="002F7FDB">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גיאולוג</w:t>
      </w:r>
      <w:r w:rsidRPr="00F916ED">
        <w:rPr>
          <w:szCs w:val="24"/>
          <w:rtl/>
        </w:rPr>
        <w:t xml:space="preserve"> האתר ידגום את החול באמצעות </w:t>
      </w:r>
      <w:r w:rsidRPr="00F916ED">
        <w:rPr>
          <w:szCs w:val="24"/>
        </w:rPr>
        <w:t>Splitter</w:t>
      </w:r>
      <w:r w:rsidRPr="00F916ED">
        <w:rPr>
          <w:szCs w:val="24"/>
          <w:rtl/>
        </w:rPr>
        <w:t xml:space="preserve"> ויאסוף מדגם חול מייצג מכל 1 מטר קדיחה בכמות שלא תפחת מ- 3 ק"ג</w:t>
      </w:r>
      <w:r w:rsidR="00AC3452">
        <w:rPr>
          <w:rFonts w:hint="cs"/>
          <w:szCs w:val="24"/>
          <w:rtl/>
        </w:rPr>
        <w:t>, אלא באישור מראש ובכתב מהמשרד</w:t>
      </w:r>
      <w:r w:rsidRPr="00F916ED">
        <w:rPr>
          <w:szCs w:val="24"/>
          <w:rtl/>
        </w:rPr>
        <w:t xml:space="preserve"> </w:t>
      </w:r>
      <w:r w:rsidR="00AC3452" w:rsidRPr="00F916ED">
        <w:rPr>
          <w:szCs w:val="24"/>
          <w:rtl/>
        </w:rPr>
        <w:t>וב</w:t>
      </w:r>
      <w:r w:rsidR="00AC3452">
        <w:rPr>
          <w:rFonts w:hint="cs"/>
          <w:szCs w:val="24"/>
          <w:rtl/>
        </w:rPr>
        <w:t>לבד</w:t>
      </w:r>
      <w:r w:rsidR="00AC3452" w:rsidRPr="00F916ED">
        <w:rPr>
          <w:szCs w:val="24"/>
          <w:rtl/>
        </w:rPr>
        <w:t xml:space="preserve"> </w:t>
      </w:r>
      <w:r w:rsidR="00AC3452">
        <w:rPr>
          <w:rFonts w:hint="cs"/>
          <w:szCs w:val="24"/>
          <w:rtl/>
        </w:rPr>
        <w:t>ש</w:t>
      </w:r>
      <w:r w:rsidRPr="00F916ED">
        <w:rPr>
          <w:szCs w:val="24"/>
          <w:rtl/>
        </w:rPr>
        <w:t xml:space="preserve">כמות זו מספקת לביצוע בדיקות המעבדה המחייבות, כמפורט </w:t>
      </w:r>
      <w:r w:rsidR="00B52DBB">
        <w:rPr>
          <w:rFonts w:hint="cs"/>
          <w:szCs w:val="24"/>
          <w:rtl/>
        </w:rPr>
        <w:t xml:space="preserve"> ב-"</w:t>
      </w:r>
      <w:r w:rsidRPr="00F916ED">
        <w:rPr>
          <w:rFonts w:hint="eastAsia"/>
          <w:szCs w:val="24"/>
          <w:rtl/>
        </w:rPr>
        <w:t>מפרט</w:t>
      </w:r>
      <w:r w:rsidRPr="00F916ED">
        <w:rPr>
          <w:szCs w:val="24"/>
          <w:rtl/>
        </w:rPr>
        <w:t xml:space="preserve"> </w:t>
      </w:r>
      <w:r w:rsidRPr="00F916ED">
        <w:rPr>
          <w:rFonts w:hint="eastAsia"/>
          <w:szCs w:val="24"/>
          <w:rtl/>
        </w:rPr>
        <w:t>לביצוע</w:t>
      </w:r>
      <w:r w:rsidRPr="00F916ED">
        <w:rPr>
          <w:szCs w:val="24"/>
          <w:rtl/>
        </w:rPr>
        <w:t xml:space="preserve"> </w:t>
      </w:r>
      <w:r w:rsidRPr="00F916ED">
        <w:rPr>
          <w:rFonts w:hint="eastAsia"/>
          <w:szCs w:val="24"/>
          <w:rtl/>
        </w:rPr>
        <w:t>בדיקות</w:t>
      </w:r>
      <w:r w:rsidRPr="00F916ED">
        <w:rPr>
          <w:szCs w:val="24"/>
          <w:rtl/>
        </w:rPr>
        <w:t xml:space="preserve"> </w:t>
      </w:r>
      <w:r w:rsidRPr="00F916ED">
        <w:rPr>
          <w:rFonts w:hint="eastAsia"/>
          <w:szCs w:val="24"/>
          <w:rtl/>
        </w:rPr>
        <w:t>המעבדה</w:t>
      </w:r>
      <w:r w:rsidR="00B52DBB">
        <w:rPr>
          <w:rFonts w:hint="cs"/>
          <w:szCs w:val="24"/>
          <w:rtl/>
        </w:rPr>
        <w:t>", בסעיף 6 למפרט המקצועי למכרז</w:t>
      </w:r>
      <w:r w:rsidRPr="00F916ED">
        <w:rPr>
          <w:szCs w:val="24"/>
          <w:rtl/>
        </w:rPr>
        <w:t>.</w:t>
      </w:r>
    </w:p>
    <w:p w14:paraId="713230E3" w14:textId="77777777" w:rsidR="00A9530D" w:rsidRPr="00F916ED" w:rsidRDefault="00A9530D" w:rsidP="00A9530D">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גיאולוג</w:t>
      </w:r>
      <w:r w:rsidRPr="00F916ED">
        <w:rPr>
          <w:szCs w:val="24"/>
          <w:rtl/>
        </w:rPr>
        <w:t xml:space="preserve"> </w:t>
      </w:r>
      <w:r w:rsidRPr="00F916ED">
        <w:rPr>
          <w:rFonts w:hint="eastAsia"/>
          <w:szCs w:val="24"/>
          <w:rtl/>
        </w:rPr>
        <w:t>האתר</w:t>
      </w:r>
      <w:r w:rsidRPr="00F916ED">
        <w:rPr>
          <w:szCs w:val="24"/>
          <w:rtl/>
        </w:rPr>
        <w:t xml:space="preserve">, </w:t>
      </w:r>
      <w:r w:rsidRPr="00F916ED">
        <w:rPr>
          <w:rFonts w:hint="eastAsia"/>
          <w:szCs w:val="24"/>
          <w:rtl/>
        </w:rPr>
        <w:t>לאחר</w:t>
      </w:r>
      <w:r w:rsidRPr="00F916ED">
        <w:rPr>
          <w:szCs w:val="24"/>
          <w:rtl/>
        </w:rPr>
        <w:t xml:space="preserve"> </w:t>
      </w:r>
      <w:r w:rsidRPr="00F916ED">
        <w:rPr>
          <w:rFonts w:hint="eastAsia"/>
          <w:szCs w:val="24"/>
          <w:rtl/>
        </w:rPr>
        <w:t>שיתעד</w:t>
      </w:r>
      <w:r w:rsidRPr="00F916ED">
        <w:rPr>
          <w:szCs w:val="24"/>
          <w:rtl/>
        </w:rPr>
        <w:t xml:space="preserve"> </w:t>
      </w:r>
      <w:r w:rsidRPr="00F916ED">
        <w:rPr>
          <w:rFonts w:hint="eastAsia"/>
          <w:szCs w:val="24"/>
          <w:rtl/>
        </w:rPr>
        <w:t>ויאפיין</w:t>
      </w:r>
      <w:r w:rsidRPr="00F916ED">
        <w:rPr>
          <w:szCs w:val="24"/>
          <w:rtl/>
        </w:rPr>
        <w:t xml:space="preserve"> </w:t>
      </w:r>
      <w:r w:rsidRPr="00F916ED">
        <w:rPr>
          <w:rFonts w:hint="eastAsia"/>
          <w:szCs w:val="24"/>
          <w:rtl/>
        </w:rPr>
        <w:t>את</w:t>
      </w:r>
      <w:r w:rsidRPr="00F916ED">
        <w:rPr>
          <w:szCs w:val="24"/>
          <w:rtl/>
        </w:rPr>
        <w:t xml:space="preserve"> </w:t>
      </w:r>
      <w:r w:rsidRPr="00F916ED">
        <w:rPr>
          <w:rFonts w:hint="eastAsia"/>
          <w:szCs w:val="24"/>
          <w:rtl/>
        </w:rPr>
        <w:t>החומר</w:t>
      </w:r>
      <w:r w:rsidRPr="00F916ED">
        <w:rPr>
          <w:szCs w:val="24"/>
          <w:rtl/>
        </w:rPr>
        <w:t xml:space="preserve"> </w:t>
      </w:r>
      <w:r w:rsidRPr="00F916ED">
        <w:rPr>
          <w:rFonts w:hint="eastAsia"/>
          <w:szCs w:val="24"/>
          <w:rtl/>
        </w:rPr>
        <w:t>חזותית</w:t>
      </w:r>
      <w:r w:rsidRPr="00F916ED">
        <w:rPr>
          <w:szCs w:val="24"/>
          <w:rtl/>
        </w:rPr>
        <w:t xml:space="preserve">, </w:t>
      </w:r>
      <w:r w:rsidRPr="00F916ED">
        <w:rPr>
          <w:rFonts w:hint="eastAsia"/>
          <w:szCs w:val="24"/>
          <w:rtl/>
        </w:rPr>
        <w:t>יאמוד</w:t>
      </w:r>
      <w:r w:rsidRPr="00F916ED">
        <w:rPr>
          <w:szCs w:val="24"/>
          <w:rtl/>
        </w:rPr>
        <w:t xml:space="preserve"> </w:t>
      </w:r>
      <w:r w:rsidRPr="00F916ED">
        <w:rPr>
          <w:rFonts w:hint="eastAsia"/>
          <w:szCs w:val="24"/>
          <w:rtl/>
        </w:rPr>
        <w:t>את</w:t>
      </w:r>
      <w:r w:rsidRPr="00F916ED">
        <w:rPr>
          <w:szCs w:val="24"/>
          <w:rtl/>
        </w:rPr>
        <w:t xml:space="preserve"> </w:t>
      </w:r>
      <w:r w:rsidRPr="00F916ED">
        <w:rPr>
          <w:rFonts w:hint="eastAsia"/>
          <w:szCs w:val="24"/>
          <w:rtl/>
        </w:rPr>
        <w:t>שיעור</w:t>
      </w:r>
      <w:r w:rsidRPr="00F916ED">
        <w:rPr>
          <w:szCs w:val="24"/>
          <w:rtl/>
        </w:rPr>
        <w:t xml:space="preserve"> (%) </w:t>
      </w:r>
      <w:r w:rsidRPr="00F916ED">
        <w:rPr>
          <w:rFonts w:hint="eastAsia"/>
          <w:szCs w:val="24"/>
          <w:rtl/>
        </w:rPr>
        <w:t>החומר</w:t>
      </w:r>
      <w:r w:rsidRPr="00F916ED">
        <w:rPr>
          <w:szCs w:val="24"/>
          <w:rtl/>
        </w:rPr>
        <w:t xml:space="preserve"> </w:t>
      </w:r>
      <w:r w:rsidRPr="00F916ED">
        <w:rPr>
          <w:rFonts w:hint="eastAsia"/>
          <w:szCs w:val="24"/>
          <w:rtl/>
        </w:rPr>
        <w:t>הגס</w:t>
      </w:r>
      <w:r w:rsidRPr="00F916ED">
        <w:rPr>
          <w:szCs w:val="24"/>
          <w:rtl/>
        </w:rPr>
        <w:t xml:space="preserve">, </w:t>
      </w:r>
      <w:r w:rsidRPr="00F916ED">
        <w:rPr>
          <w:rFonts w:hint="eastAsia"/>
          <w:szCs w:val="24"/>
          <w:rtl/>
        </w:rPr>
        <w:t>שאיננו</w:t>
      </w:r>
      <w:r w:rsidRPr="00F916ED">
        <w:rPr>
          <w:szCs w:val="24"/>
          <w:rtl/>
        </w:rPr>
        <w:t xml:space="preserve"> </w:t>
      </w:r>
      <w:r w:rsidRPr="00F916ED">
        <w:rPr>
          <w:rFonts w:hint="eastAsia"/>
          <w:szCs w:val="24"/>
          <w:rtl/>
        </w:rPr>
        <w:t>חול</w:t>
      </w:r>
      <w:r w:rsidRPr="00F916ED">
        <w:rPr>
          <w:szCs w:val="24"/>
          <w:rtl/>
        </w:rPr>
        <w:t xml:space="preserve">, </w:t>
      </w:r>
      <w:r w:rsidRPr="00F916ED">
        <w:rPr>
          <w:rFonts w:hint="eastAsia"/>
          <w:szCs w:val="24"/>
          <w:rtl/>
        </w:rPr>
        <w:t>מכלל</w:t>
      </w:r>
      <w:r w:rsidRPr="00F916ED">
        <w:rPr>
          <w:szCs w:val="24"/>
          <w:rtl/>
        </w:rPr>
        <w:t xml:space="preserve"> </w:t>
      </w:r>
      <w:r w:rsidRPr="00F916ED">
        <w:rPr>
          <w:rFonts w:hint="eastAsia"/>
          <w:szCs w:val="24"/>
          <w:rtl/>
        </w:rPr>
        <w:t>הנפח</w:t>
      </w:r>
      <w:r w:rsidRPr="00F916ED">
        <w:rPr>
          <w:szCs w:val="24"/>
          <w:rtl/>
        </w:rPr>
        <w:t xml:space="preserve"> </w:t>
      </w:r>
      <w:r w:rsidRPr="00F916ED">
        <w:rPr>
          <w:rFonts w:hint="eastAsia"/>
          <w:szCs w:val="24"/>
          <w:rtl/>
        </w:rPr>
        <w:t>ויציין</w:t>
      </w:r>
      <w:r w:rsidRPr="00F916ED">
        <w:rPr>
          <w:szCs w:val="24"/>
          <w:rtl/>
        </w:rPr>
        <w:t xml:space="preserve"> </w:t>
      </w:r>
      <w:r w:rsidRPr="00F916ED">
        <w:rPr>
          <w:rFonts w:hint="eastAsia"/>
          <w:szCs w:val="24"/>
          <w:rtl/>
        </w:rPr>
        <w:t>זאת</w:t>
      </w:r>
      <w:r w:rsidRPr="00F916ED">
        <w:rPr>
          <w:szCs w:val="24"/>
          <w:rtl/>
        </w:rPr>
        <w:t xml:space="preserve"> </w:t>
      </w:r>
      <w:r w:rsidRPr="00F916ED">
        <w:rPr>
          <w:rFonts w:hint="eastAsia"/>
          <w:szCs w:val="24"/>
          <w:rtl/>
        </w:rPr>
        <w:t>באומדן</w:t>
      </w:r>
      <w:r w:rsidRPr="00F916ED">
        <w:rPr>
          <w:szCs w:val="24"/>
          <w:rtl/>
        </w:rPr>
        <w:t xml:space="preserve"> </w:t>
      </w:r>
      <w:r w:rsidRPr="00F916ED">
        <w:rPr>
          <w:rFonts w:hint="eastAsia"/>
          <w:szCs w:val="24"/>
          <w:rtl/>
        </w:rPr>
        <w:t>הנפחים</w:t>
      </w:r>
      <w:r w:rsidRPr="00F916ED">
        <w:rPr>
          <w:szCs w:val="24"/>
          <w:rtl/>
        </w:rPr>
        <w:t xml:space="preserve"> </w:t>
      </w:r>
      <w:r w:rsidRPr="00F916ED">
        <w:rPr>
          <w:rFonts w:hint="eastAsia"/>
          <w:szCs w:val="24"/>
          <w:rtl/>
        </w:rPr>
        <w:t>כשיעורו</w:t>
      </w:r>
      <w:r w:rsidRPr="00F916ED">
        <w:rPr>
          <w:szCs w:val="24"/>
          <w:rtl/>
        </w:rPr>
        <w:t xml:space="preserve"> </w:t>
      </w:r>
      <w:r w:rsidRPr="00F916ED">
        <w:rPr>
          <w:rFonts w:hint="eastAsia"/>
          <w:szCs w:val="24"/>
          <w:rtl/>
        </w:rPr>
        <w:t>מסך</w:t>
      </w:r>
      <w:r w:rsidRPr="00F916ED">
        <w:rPr>
          <w:szCs w:val="24"/>
          <w:rtl/>
        </w:rPr>
        <w:t xml:space="preserve"> </w:t>
      </w:r>
      <w:r w:rsidRPr="00F916ED">
        <w:rPr>
          <w:rFonts w:hint="eastAsia"/>
          <w:szCs w:val="24"/>
          <w:rtl/>
        </w:rPr>
        <w:t>כל</w:t>
      </w:r>
      <w:r w:rsidRPr="00F916ED">
        <w:rPr>
          <w:szCs w:val="24"/>
          <w:rtl/>
        </w:rPr>
        <w:t xml:space="preserve"> </w:t>
      </w:r>
      <w:r w:rsidRPr="00F916ED">
        <w:rPr>
          <w:rFonts w:hint="eastAsia"/>
          <w:szCs w:val="24"/>
          <w:rtl/>
        </w:rPr>
        <w:t>הנפח</w:t>
      </w:r>
      <w:r w:rsidRPr="00F916ED">
        <w:rPr>
          <w:szCs w:val="24"/>
          <w:rtl/>
        </w:rPr>
        <w:t>.</w:t>
      </w:r>
    </w:p>
    <w:p w14:paraId="2D8A59C5"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גיאולוג האתר</w:t>
      </w:r>
      <w:r w:rsidRPr="001C1090">
        <w:rPr>
          <w:rFonts w:hint="cs"/>
          <w:szCs w:val="24"/>
          <w:rtl/>
        </w:rPr>
        <w:t xml:space="preserve"> יהיה אחראי על רישום מדויק של עומק הקידוח ממנו נל</w:t>
      </w:r>
      <w:r>
        <w:rPr>
          <w:rFonts w:hint="cs"/>
          <w:szCs w:val="24"/>
          <w:rtl/>
        </w:rPr>
        <w:t xml:space="preserve">קחה כל דוגמא. הקודח ידווח לגיאולוג האתר </w:t>
      </w:r>
      <w:r w:rsidRPr="001C1090">
        <w:rPr>
          <w:rFonts w:hint="cs"/>
          <w:szCs w:val="24"/>
          <w:rtl/>
        </w:rPr>
        <w:t>על העומקים כנדרש.</w:t>
      </w:r>
    </w:p>
    <w:p w14:paraId="2FA2A439" w14:textId="16C481C5"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י</w:t>
      </w:r>
      <w:r w:rsidRPr="008C79DF">
        <w:rPr>
          <w:rFonts w:hint="cs"/>
          <w:szCs w:val="24"/>
          <w:rtl/>
        </w:rPr>
        <w:t>ומן הקידוח ישמר אצל האחראי על הקידוח ויוצג למ</w:t>
      </w:r>
      <w:r w:rsidR="00A2734D">
        <w:rPr>
          <w:rFonts w:hint="cs"/>
          <w:szCs w:val="24"/>
          <w:rtl/>
        </w:rPr>
        <w:t>שרד</w:t>
      </w:r>
      <w:r w:rsidRPr="008C79DF">
        <w:rPr>
          <w:rFonts w:hint="cs"/>
          <w:szCs w:val="24"/>
          <w:rtl/>
        </w:rPr>
        <w:t xml:space="preserve"> ככל שיהיה צורך בכך</w:t>
      </w:r>
      <w:r>
        <w:rPr>
          <w:rFonts w:hint="cs"/>
          <w:szCs w:val="24"/>
          <w:rtl/>
        </w:rPr>
        <w:t>.</w:t>
      </w:r>
    </w:p>
    <w:p w14:paraId="0D82E764" w14:textId="77777777" w:rsidR="00A9530D" w:rsidRPr="00E563DA" w:rsidRDefault="00A9530D" w:rsidP="00A9530D">
      <w:pPr>
        <w:tabs>
          <w:tab w:val="left" w:pos="1445"/>
        </w:tabs>
        <w:spacing w:line="360" w:lineRule="auto"/>
        <w:ind w:left="1080"/>
        <w:contextualSpacing/>
        <w:jc w:val="both"/>
        <w:outlineLvl w:val="0"/>
        <w:rPr>
          <w:b/>
          <w:bCs/>
          <w:szCs w:val="24"/>
          <w:rtl/>
        </w:rPr>
      </w:pPr>
    </w:p>
    <w:p w14:paraId="71F3A225"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אחסון</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והובלה</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ש</w:t>
      </w:r>
      <w:r w:rsidRPr="00FB1183">
        <w:rPr>
          <w:rFonts w:asciiTheme="majorBidi" w:hAnsiTheme="majorBidi"/>
          <w:b/>
          <w:bCs/>
          <w:szCs w:val="24"/>
          <w:u w:val="single"/>
          <w:rtl/>
        </w:rPr>
        <w:t>ל מדגמי</w:t>
      </w:r>
      <w:r w:rsidRPr="00FB1183">
        <w:rPr>
          <w:rFonts w:asciiTheme="majorBidi" w:hAnsiTheme="majorBidi" w:hint="eastAsia"/>
          <w:b/>
          <w:bCs/>
          <w:szCs w:val="24"/>
          <w:u w:val="single"/>
          <w:rtl/>
        </w:rPr>
        <w:t>ם</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מקידוח</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ספירלה</w:t>
      </w:r>
    </w:p>
    <w:p w14:paraId="2AA055D6" w14:textId="77777777" w:rsidR="00A9530D" w:rsidRPr="004118E1" w:rsidRDefault="00A9530D" w:rsidP="00A9530D">
      <w:pPr>
        <w:numPr>
          <w:ilvl w:val="3"/>
          <w:numId w:val="109"/>
        </w:numPr>
        <w:tabs>
          <w:tab w:val="left" w:pos="1445"/>
        </w:tabs>
        <w:spacing w:line="360" w:lineRule="auto"/>
        <w:ind w:left="1870" w:hanging="790"/>
        <w:contextualSpacing/>
        <w:jc w:val="both"/>
        <w:outlineLvl w:val="0"/>
        <w:rPr>
          <w:szCs w:val="24"/>
          <w:rtl/>
        </w:rPr>
      </w:pPr>
      <w:r w:rsidRPr="004118E1">
        <w:rPr>
          <w:rFonts w:hint="cs"/>
          <w:szCs w:val="24"/>
          <w:rtl/>
        </w:rPr>
        <w:t>הדגימות, הסימון, האחסון</w:t>
      </w:r>
      <w:r w:rsidRPr="004505B7">
        <w:rPr>
          <w:rFonts w:hint="cs"/>
          <w:szCs w:val="24"/>
          <w:rtl/>
        </w:rPr>
        <w:t xml:space="preserve">, הטיפול וההובלה של המדגמים למיניהם יבוצעו בהתאם לתקן רלוונטי של </w:t>
      </w:r>
      <w:r w:rsidRPr="00E563DA">
        <w:rPr>
          <w:rFonts w:hint="cs"/>
          <w:szCs w:val="24"/>
        </w:rPr>
        <w:t>ASTM</w:t>
      </w:r>
      <w:r w:rsidRPr="00E563DA">
        <w:rPr>
          <w:rFonts w:hint="cs"/>
          <w:szCs w:val="24"/>
          <w:rtl/>
        </w:rPr>
        <w:t xml:space="preserve"> ו/או לתקן הבריטי</w:t>
      </w:r>
      <w:r w:rsidRPr="00C2390D">
        <w:rPr>
          <w:rFonts w:hint="cs"/>
          <w:szCs w:val="24"/>
          <w:rtl/>
        </w:rPr>
        <w:t xml:space="preserve"> 5930</w:t>
      </w:r>
      <w:r w:rsidRPr="004505B7">
        <w:rPr>
          <w:rFonts w:hint="cs"/>
          <w:szCs w:val="24"/>
          <w:rtl/>
        </w:rPr>
        <w:t>.</w:t>
      </w:r>
    </w:p>
    <w:p w14:paraId="6409B7E6"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4118E1">
        <w:rPr>
          <w:rFonts w:hint="cs"/>
          <w:szCs w:val="24"/>
          <w:rtl/>
        </w:rPr>
        <w:t>נותן שרותי הקידוחים יספק את חומרי האריזה הנדרשים בהתאם לסוגי הדגימות והמדגמים.</w:t>
      </w:r>
    </w:p>
    <w:p w14:paraId="63E0E57E" w14:textId="373CB9DB" w:rsidR="00A9530D" w:rsidRPr="00034F5B" w:rsidRDefault="00A9530D" w:rsidP="00643EF3">
      <w:pPr>
        <w:numPr>
          <w:ilvl w:val="3"/>
          <w:numId w:val="109"/>
        </w:numPr>
        <w:tabs>
          <w:tab w:val="left" w:pos="1445"/>
        </w:tabs>
        <w:spacing w:line="360" w:lineRule="auto"/>
        <w:ind w:left="1870" w:hanging="790"/>
        <w:contextualSpacing/>
        <w:jc w:val="both"/>
        <w:outlineLvl w:val="0"/>
        <w:rPr>
          <w:szCs w:val="24"/>
        </w:rPr>
      </w:pPr>
      <w:r w:rsidRPr="00034F5B">
        <w:rPr>
          <w:rFonts w:hint="cs"/>
          <w:szCs w:val="24"/>
          <w:rtl/>
        </w:rPr>
        <w:t xml:space="preserve">המדגמים הינם באחריותו הבלעדית של </w:t>
      </w:r>
      <w:r>
        <w:rPr>
          <w:rFonts w:hint="cs"/>
          <w:szCs w:val="24"/>
          <w:rtl/>
        </w:rPr>
        <w:t>ה</w:t>
      </w:r>
      <w:r w:rsidR="00643EF3">
        <w:rPr>
          <w:rFonts w:hint="cs"/>
          <w:szCs w:val="24"/>
          <w:rtl/>
        </w:rPr>
        <w:t>זוכה</w:t>
      </w:r>
      <w:r w:rsidRPr="00034F5B">
        <w:rPr>
          <w:rFonts w:hint="cs"/>
          <w:szCs w:val="24"/>
          <w:rtl/>
        </w:rPr>
        <w:t xml:space="preserve"> ובמקרה של אובדן או נזק ל</w:t>
      </w:r>
      <w:r w:rsidR="00633891">
        <w:rPr>
          <w:rFonts w:hint="cs"/>
          <w:szCs w:val="24"/>
          <w:rtl/>
        </w:rPr>
        <w:t>אי אילו מה</w:t>
      </w:r>
      <w:r w:rsidRPr="00034F5B">
        <w:rPr>
          <w:rFonts w:hint="cs"/>
          <w:szCs w:val="24"/>
          <w:rtl/>
        </w:rPr>
        <w:t>מדג</w:t>
      </w:r>
      <w:r>
        <w:rPr>
          <w:rFonts w:hint="cs"/>
          <w:szCs w:val="24"/>
          <w:rtl/>
        </w:rPr>
        <w:t>מים, באחריות ה</w:t>
      </w:r>
      <w:r w:rsidR="00643EF3">
        <w:rPr>
          <w:rFonts w:hint="cs"/>
          <w:szCs w:val="24"/>
          <w:rtl/>
        </w:rPr>
        <w:t>זוכה</w:t>
      </w:r>
      <w:r w:rsidR="00A2734D">
        <w:rPr>
          <w:rFonts w:hint="cs"/>
          <w:szCs w:val="24"/>
          <w:rtl/>
        </w:rPr>
        <w:t xml:space="preserve"> </w:t>
      </w:r>
      <w:r w:rsidRPr="00034F5B">
        <w:rPr>
          <w:rFonts w:hint="cs"/>
          <w:szCs w:val="24"/>
          <w:rtl/>
        </w:rPr>
        <w:t>לבצע קידוחים חדשים על חשבונו.</w:t>
      </w:r>
    </w:p>
    <w:p w14:paraId="45D1050A" w14:textId="3F9B9A27" w:rsidR="00A9530D" w:rsidRPr="008756DA" w:rsidRDefault="00A9530D" w:rsidP="002F7FDB">
      <w:pPr>
        <w:numPr>
          <w:ilvl w:val="3"/>
          <w:numId w:val="109"/>
        </w:numPr>
        <w:tabs>
          <w:tab w:val="left" w:pos="1445"/>
        </w:tabs>
        <w:spacing w:line="360" w:lineRule="auto"/>
        <w:ind w:left="1870" w:hanging="790"/>
        <w:contextualSpacing/>
        <w:jc w:val="both"/>
        <w:outlineLvl w:val="0"/>
        <w:rPr>
          <w:szCs w:val="24"/>
        </w:rPr>
      </w:pPr>
      <w:r>
        <w:rPr>
          <w:rFonts w:hint="cs"/>
          <w:szCs w:val="24"/>
          <w:rtl/>
        </w:rPr>
        <w:lastRenderedPageBreak/>
        <w:t xml:space="preserve">מדגמים מקידוח ספירלה </w:t>
      </w:r>
      <w:r w:rsidRPr="009A69B6">
        <w:rPr>
          <w:szCs w:val="24"/>
          <w:rtl/>
        </w:rPr>
        <w:t>יאוכסנו בשקיות ניילון כפולות סגורות היטב, רישום פרטי המדגם יינתן בין שתי השקיות. דוגמאות מייצגות לצורך מיון הסתכ</w:t>
      </w:r>
      <w:r>
        <w:rPr>
          <w:szCs w:val="24"/>
          <w:rtl/>
        </w:rPr>
        <w:t xml:space="preserve">לותי ירוכזו בקופסאות </w:t>
      </w:r>
      <w:r>
        <w:rPr>
          <w:rFonts w:hint="cs"/>
          <w:szCs w:val="24"/>
          <w:rtl/>
        </w:rPr>
        <w:t>פלסטיק</w:t>
      </w:r>
      <w:r w:rsidRPr="009A69B6">
        <w:rPr>
          <w:szCs w:val="24"/>
          <w:rtl/>
        </w:rPr>
        <w:t xml:space="preserve"> עם תאים קובייתיים בנפח</w:t>
      </w:r>
      <w:r>
        <w:rPr>
          <w:szCs w:val="24"/>
          <w:rtl/>
        </w:rPr>
        <w:t xml:space="preserve"> של כ-80 מ"ל. ע"ג קופסאות ה</w:t>
      </w:r>
      <w:r>
        <w:rPr>
          <w:rFonts w:hint="cs"/>
          <w:szCs w:val="24"/>
          <w:rtl/>
        </w:rPr>
        <w:t>פלסטיק</w:t>
      </w:r>
      <w:r w:rsidRPr="009A69B6">
        <w:rPr>
          <w:szCs w:val="24"/>
          <w:rtl/>
        </w:rPr>
        <w:t xml:space="preserve"> ובפתקית בין שקיות המדגם, יצוינו תאריך הנטילה, שם הפרויקט, </w:t>
      </w:r>
      <w:r>
        <w:rPr>
          <w:rFonts w:hint="cs"/>
          <w:szCs w:val="24"/>
          <w:rtl/>
        </w:rPr>
        <w:t>ו</w:t>
      </w:r>
      <w:r w:rsidRPr="009A69B6">
        <w:rPr>
          <w:szCs w:val="24"/>
          <w:rtl/>
        </w:rPr>
        <w:t>עומק</w:t>
      </w:r>
      <w:r>
        <w:rPr>
          <w:szCs w:val="24"/>
          <w:rtl/>
        </w:rPr>
        <w:t xml:space="preserve"> נטילת ה</w:t>
      </w:r>
      <w:r>
        <w:rPr>
          <w:rFonts w:hint="cs"/>
          <w:szCs w:val="24"/>
          <w:rtl/>
        </w:rPr>
        <w:t xml:space="preserve">דוגמא. </w:t>
      </w:r>
      <w:r w:rsidRPr="00120170">
        <w:rPr>
          <w:szCs w:val="24"/>
          <w:rtl/>
        </w:rPr>
        <w:t>הכמות תהיה מספקת לבדיקות מעבדה רלוונטיות ולא פחות מ</w:t>
      </w:r>
      <w:r>
        <w:rPr>
          <w:rFonts w:hint="cs"/>
          <w:szCs w:val="24"/>
          <w:rtl/>
        </w:rPr>
        <w:t>-</w:t>
      </w:r>
      <w:r w:rsidR="0047646B">
        <w:rPr>
          <w:rFonts w:hint="cs"/>
          <w:szCs w:val="24"/>
          <w:rtl/>
        </w:rPr>
        <w:t xml:space="preserve">3 </w:t>
      </w:r>
      <w:r w:rsidRPr="00120170">
        <w:rPr>
          <w:szCs w:val="24"/>
          <w:rtl/>
        </w:rPr>
        <w:t>ק"ג</w:t>
      </w:r>
      <w:r w:rsidR="00AC3452">
        <w:rPr>
          <w:rFonts w:hint="cs"/>
          <w:szCs w:val="24"/>
          <w:rtl/>
        </w:rPr>
        <w:t xml:space="preserve">, אלא באישור מראש ובכתב מהמשרד ובלבד שכמות מספקת </w:t>
      </w:r>
      <w:r w:rsidR="00DD4604" w:rsidRPr="00F916ED">
        <w:rPr>
          <w:szCs w:val="24"/>
          <w:rtl/>
        </w:rPr>
        <w:t>לביצוע בדיקות המעבדה המחייבות</w:t>
      </w:r>
      <w:r w:rsidR="00DD4604">
        <w:rPr>
          <w:rFonts w:hint="cs"/>
          <w:szCs w:val="24"/>
          <w:rtl/>
        </w:rPr>
        <w:t>.</w:t>
      </w:r>
    </w:p>
    <w:p w14:paraId="7EBB2A8B" w14:textId="6FABAC30" w:rsidR="00A9530D" w:rsidRPr="00CB5AEE" w:rsidRDefault="00A9530D" w:rsidP="00633891">
      <w:pPr>
        <w:numPr>
          <w:ilvl w:val="3"/>
          <w:numId w:val="109"/>
        </w:numPr>
        <w:tabs>
          <w:tab w:val="left" w:pos="1445"/>
        </w:tabs>
        <w:spacing w:line="360" w:lineRule="auto"/>
        <w:ind w:left="1870" w:hanging="790"/>
        <w:contextualSpacing/>
        <w:jc w:val="both"/>
        <w:outlineLvl w:val="0"/>
        <w:rPr>
          <w:szCs w:val="24"/>
        </w:rPr>
      </w:pPr>
      <w:r w:rsidRPr="00CB5AEE">
        <w:rPr>
          <w:rFonts w:hint="cs"/>
          <w:szCs w:val="24"/>
          <w:rtl/>
        </w:rPr>
        <w:t xml:space="preserve">המדגמים יועברו מהאתר, ע"י נותן שרותי הקידוחים, בתדירות שלא </w:t>
      </w:r>
      <w:r w:rsidR="00633891" w:rsidRPr="00CB5AEE">
        <w:rPr>
          <w:rFonts w:hint="cs"/>
          <w:szCs w:val="24"/>
          <w:rtl/>
        </w:rPr>
        <w:t>ת</w:t>
      </w:r>
      <w:r w:rsidR="00633891">
        <w:rPr>
          <w:rFonts w:hint="cs"/>
          <w:szCs w:val="24"/>
          <w:rtl/>
        </w:rPr>
        <w:t xml:space="preserve">פחת </w:t>
      </w:r>
      <w:r w:rsidRPr="00CB5AEE">
        <w:rPr>
          <w:rFonts w:hint="cs"/>
          <w:szCs w:val="24"/>
          <w:rtl/>
        </w:rPr>
        <w:t>מאחת ליומיים למעבדה או למקום אליו יורה המפקח.</w:t>
      </w:r>
      <w:r>
        <w:rPr>
          <w:rFonts w:hint="cs"/>
          <w:szCs w:val="24"/>
          <w:rtl/>
        </w:rPr>
        <w:t xml:space="preserve"> מדגמים </w:t>
      </w:r>
      <w:r w:rsidRPr="008756DA">
        <w:rPr>
          <w:szCs w:val="24"/>
          <w:rtl/>
        </w:rPr>
        <w:t>יאוחסנו</w:t>
      </w:r>
      <w:r>
        <w:rPr>
          <w:rFonts w:hint="cs"/>
          <w:szCs w:val="24"/>
          <w:rtl/>
        </w:rPr>
        <w:t xml:space="preserve"> במעבדה</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w:t>
      </w:r>
      <w:r w:rsidR="00A2734D">
        <w:rPr>
          <w:rFonts w:hint="cs"/>
          <w:szCs w:val="24"/>
          <w:rtl/>
        </w:rPr>
        <w:t>זוכה</w:t>
      </w:r>
      <w:r w:rsidRPr="008756DA">
        <w:rPr>
          <w:szCs w:val="24"/>
          <w:rtl/>
        </w:rPr>
        <w:t>.</w:t>
      </w:r>
    </w:p>
    <w:p w14:paraId="6D5C157F" w14:textId="27F9A733" w:rsidR="00A9530D" w:rsidRPr="00AA349B" w:rsidRDefault="00A9530D" w:rsidP="00633891">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 xml:space="preserve">בתום 3 </w:t>
      </w:r>
      <w:r>
        <w:rPr>
          <w:rFonts w:hint="cs"/>
          <w:szCs w:val="24"/>
          <w:rtl/>
        </w:rPr>
        <w:t>שנים יידע המציע את המשרד</w:t>
      </w:r>
      <w:r w:rsidRPr="008756DA">
        <w:rPr>
          <w:rFonts w:hint="cs"/>
          <w:szCs w:val="24"/>
          <w:rtl/>
        </w:rPr>
        <w:t xml:space="preserve"> בדבר סיום תקופת האחסנה. למען הסר ספק הארגזים עם הגלעינים לא יושמדו כל עוד</w:t>
      </w:r>
      <w:r>
        <w:rPr>
          <w:rFonts w:hint="cs"/>
          <w:szCs w:val="24"/>
          <w:rtl/>
        </w:rPr>
        <w:t xml:space="preserve"> לא נתקבל אישור</w:t>
      </w:r>
      <w:r w:rsidR="00633891">
        <w:rPr>
          <w:rFonts w:hint="cs"/>
          <w:szCs w:val="24"/>
          <w:rtl/>
        </w:rPr>
        <w:t xml:space="preserve"> בכתב</w:t>
      </w:r>
      <w:r>
        <w:rPr>
          <w:rFonts w:hint="cs"/>
          <w:szCs w:val="24"/>
          <w:rtl/>
        </w:rPr>
        <w:t xml:space="preserve"> מטעם המשרד</w:t>
      </w:r>
      <w:r w:rsidRPr="008756DA">
        <w:rPr>
          <w:rFonts w:hint="cs"/>
          <w:szCs w:val="24"/>
          <w:rtl/>
        </w:rPr>
        <w:t xml:space="preserve"> לכך.</w:t>
      </w:r>
    </w:p>
    <w:p w14:paraId="00B1A4D9" w14:textId="77777777" w:rsidR="00A9530D" w:rsidRPr="004505B7" w:rsidRDefault="00A9530D" w:rsidP="00A9530D">
      <w:pPr>
        <w:spacing w:line="360" w:lineRule="auto"/>
        <w:contextualSpacing/>
        <w:jc w:val="both"/>
        <w:rPr>
          <w:szCs w:val="24"/>
          <w:rtl/>
        </w:rPr>
      </w:pPr>
    </w:p>
    <w:p w14:paraId="3A0DC81D" w14:textId="77777777"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צילום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ארגזי</w:t>
      </w:r>
      <w:r>
        <w:rPr>
          <w:rFonts w:asciiTheme="majorBidi" w:hAnsiTheme="majorBidi" w:hint="cs"/>
          <w:b/>
          <w:bCs/>
          <w:szCs w:val="24"/>
          <w:u w:val="single"/>
          <w:rtl/>
        </w:rPr>
        <w:t xml:space="preserve"> גלעינים, שקיות וקופסאות המדגמים</w:t>
      </w:r>
    </w:p>
    <w:p w14:paraId="3DC2CB9D" w14:textId="77777777" w:rsidR="00A9530D" w:rsidRPr="00E563DA" w:rsidRDefault="00A9530D" w:rsidP="00A9530D">
      <w:pPr>
        <w:spacing w:line="360" w:lineRule="auto"/>
        <w:ind w:left="792"/>
        <w:jc w:val="both"/>
        <w:rPr>
          <w:szCs w:val="24"/>
          <w:rtl/>
        </w:rPr>
      </w:pPr>
      <w:r w:rsidRPr="00E563DA">
        <w:rPr>
          <w:rFonts w:hint="cs"/>
          <w:szCs w:val="24"/>
          <w:rtl/>
        </w:rPr>
        <w:t xml:space="preserve">גיאולוג האתר יצלם תמונות סטילס איכותיות של הגלעינים המסודרים בארגזים השונים וקופסאות קרטון ויעביר אותם מידי סוף יום קדיחה למשרד. </w:t>
      </w:r>
    </w:p>
    <w:p w14:paraId="750A2B7C" w14:textId="77777777" w:rsidR="00A9530D" w:rsidRPr="008756DA" w:rsidRDefault="00A9530D" w:rsidP="00A9530D">
      <w:pPr>
        <w:pStyle w:val="af5"/>
        <w:spacing w:line="360" w:lineRule="auto"/>
        <w:ind w:left="1440"/>
        <w:jc w:val="both"/>
        <w:rPr>
          <w:szCs w:val="24"/>
        </w:rPr>
      </w:pPr>
    </w:p>
    <w:p w14:paraId="22333201"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דרכי</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גישה</w:t>
      </w:r>
    </w:p>
    <w:p w14:paraId="211210E1" w14:textId="65C7D2CF" w:rsidR="00A9530D" w:rsidRDefault="00A9530D" w:rsidP="00934C7E">
      <w:pPr>
        <w:spacing w:line="360" w:lineRule="auto"/>
        <w:ind w:left="792"/>
        <w:contextualSpacing/>
        <w:jc w:val="both"/>
        <w:rPr>
          <w:szCs w:val="24"/>
          <w:rtl/>
        </w:rPr>
      </w:pPr>
      <w:r w:rsidRPr="008756DA">
        <w:rPr>
          <w:rFonts w:hint="eastAsia"/>
          <w:szCs w:val="24"/>
          <w:rtl/>
        </w:rPr>
        <w:t>על</w:t>
      </w:r>
      <w:r w:rsidRPr="008756DA">
        <w:rPr>
          <w:szCs w:val="24"/>
          <w:rtl/>
        </w:rPr>
        <w:t xml:space="preserve"> </w:t>
      </w:r>
      <w:r w:rsidRPr="008756DA">
        <w:rPr>
          <w:rFonts w:hint="eastAsia"/>
          <w:szCs w:val="24"/>
          <w:rtl/>
        </w:rPr>
        <w:t>ה</w:t>
      </w:r>
      <w:r w:rsidR="00A2734D">
        <w:rPr>
          <w:rFonts w:hint="cs"/>
          <w:szCs w:val="24"/>
          <w:rtl/>
        </w:rPr>
        <w:t>זוכה</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Pr>
          <w:rFonts w:hint="cs"/>
          <w:szCs w:val="24"/>
          <w:rtl/>
        </w:rPr>
        <w:t xml:space="preserve">. </w:t>
      </w:r>
      <w:r w:rsidRPr="008756DA">
        <w:rPr>
          <w:rFonts w:hint="cs"/>
          <w:szCs w:val="24"/>
          <w:rtl/>
        </w:rPr>
        <w:t>יש להיצמד ככל הניתן לדרכי גישה קיימות ולהימנע ככל הניתן מפריצת דרכים שלא לצורך.</w:t>
      </w:r>
      <w:r w:rsidRPr="00BF3C27">
        <w:rPr>
          <w:rFonts w:hint="cs"/>
          <w:szCs w:val="24"/>
          <w:rtl/>
        </w:rPr>
        <w:t xml:space="preserve"> </w:t>
      </w:r>
      <w:r w:rsidRPr="00BF3C27">
        <w:rPr>
          <w:szCs w:val="24"/>
          <w:rtl/>
        </w:rPr>
        <w:t>בהתאם לצורך ובהתאם להנחיות ואישור המשרד, העבודה תכלול גם הכשרת דרכי גישה לנקודות הקידוח.</w:t>
      </w:r>
      <w:r>
        <w:rPr>
          <w:rFonts w:hint="cs"/>
          <w:szCs w:val="24"/>
          <w:rtl/>
        </w:rPr>
        <w:t xml:space="preserve"> </w:t>
      </w:r>
      <w:r w:rsidRPr="00FA6EDE">
        <w:rPr>
          <w:rFonts w:hint="cs"/>
          <w:szCs w:val="24"/>
          <w:rtl/>
        </w:rPr>
        <w:t xml:space="preserve">מובהר כי </w:t>
      </w:r>
      <w:r w:rsidRPr="00FA6EDE">
        <w:rPr>
          <w:szCs w:val="24"/>
          <w:rtl/>
        </w:rPr>
        <w:t xml:space="preserve">הכנת דרכי גישה והתשלום עבורם תהיה לפי </w:t>
      </w:r>
      <w:r w:rsidR="00934C7E" w:rsidRPr="00FA6EDE">
        <w:rPr>
          <w:szCs w:val="24"/>
          <w:rtl/>
        </w:rPr>
        <w:t>הנחי</w:t>
      </w:r>
      <w:r w:rsidR="00934C7E" w:rsidRPr="00FA6EDE">
        <w:rPr>
          <w:rFonts w:hint="cs"/>
          <w:szCs w:val="24"/>
          <w:rtl/>
        </w:rPr>
        <w:t>ה מראש</w:t>
      </w:r>
      <w:r w:rsidR="00934C7E" w:rsidRPr="00FA6EDE">
        <w:rPr>
          <w:szCs w:val="24"/>
          <w:rtl/>
        </w:rPr>
        <w:t xml:space="preserve"> </w:t>
      </w:r>
      <w:r w:rsidR="00934C7E" w:rsidRPr="00AB2E5A">
        <w:rPr>
          <w:rFonts w:hint="cs"/>
          <w:szCs w:val="24"/>
          <w:rtl/>
        </w:rPr>
        <w:t>מ</w:t>
      </w:r>
      <w:r w:rsidRPr="0029650F">
        <w:rPr>
          <w:szCs w:val="24"/>
          <w:rtl/>
        </w:rPr>
        <w:t xml:space="preserve">המשרד או </w:t>
      </w:r>
      <w:r w:rsidR="00934C7E" w:rsidRPr="00F145FF">
        <w:rPr>
          <w:rFonts w:hint="cs"/>
          <w:szCs w:val="24"/>
          <w:rtl/>
        </w:rPr>
        <w:t>מ</w:t>
      </w:r>
      <w:r w:rsidRPr="00BC1D8A">
        <w:rPr>
          <w:szCs w:val="24"/>
          <w:rtl/>
        </w:rPr>
        <w:t>מי מטעמו. התשלום על ביצוע הכשרת דרכי גישה יהיה מורכב מכלי הצמ"ה הדרוש</w:t>
      </w:r>
      <w:r w:rsidRPr="00FA6EDE">
        <w:rPr>
          <w:szCs w:val="24"/>
          <w:rtl/>
        </w:rPr>
        <w:t>ים לביצוע העבודה וישולם עבורם על פי יום עבודה. אומדן</w:t>
      </w:r>
      <w:r w:rsidRPr="000E5CCD">
        <w:rPr>
          <w:szCs w:val="24"/>
          <w:rtl/>
        </w:rPr>
        <w:t xml:space="preserve"> ואישור להיקף העבודה יבוצע מראש בתאום עם המשרד ויאושר </w:t>
      </w:r>
      <w:r w:rsidR="00470E3B">
        <w:rPr>
          <w:rFonts w:hint="cs"/>
          <w:szCs w:val="24"/>
          <w:rtl/>
        </w:rPr>
        <w:t xml:space="preserve">בכתב </w:t>
      </w:r>
      <w:r w:rsidRPr="000E5CCD">
        <w:rPr>
          <w:szCs w:val="24"/>
          <w:rtl/>
        </w:rPr>
        <w:t>בסיום הכשרת הדרך על ידו.</w:t>
      </w:r>
    </w:p>
    <w:p w14:paraId="4D1E4A46" w14:textId="77777777" w:rsidR="00A9530D" w:rsidRPr="00BF3C27" w:rsidRDefault="00A9530D" w:rsidP="00A9530D">
      <w:pPr>
        <w:spacing w:line="360" w:lineRule="auto"/>
        <w:ind w:left="1020"/>
        <w:contextualSpacing/>
        <w:jc w:val="both"/>
        <w:rPr>
          <w:szCs w:val="24"/>
          <w:rtl/>
        </w:rPr>
      </w:pPr>
    </w:p>
    <w:p w14:paraId="1E1444A9"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tl/>
        </w:rPr>
      </w:pPr>
      <w:r w:rsidRPr="00E563DA">
        <w:rPr>
          <w:rFonts w:asciiTheme="majorBidi" w:hAnsiTheme="majorBidi" w:hint="eastAsia"/>
          <w:b/>
          <w:bCs/>
          <w:szCs w:val="24"/>
          <w:u w:val="single"/>
          <w:rtl/>
        </w:rPr>
        <w:t>תשתיות</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תת</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קרקעיות</w:t>
      </w:r>
    </w:p>
    <w:p w14:paraId="0A9ACA16" w14:textId="18C48340" w:rsidR="00A9530D" w:rsidRDefault="00A9530D" w:rsidP="00A9530D">
      <w:pPr>
        <w:spacing w:line="360" w:lineRule="auto"/>
        <w:ind w:left="792"/>
        <w:contextualSpacing/>
        <w:jc w:val="both"/>
        <w:rPr>
          <w:szCs w:val="24"/>
          <w:rtl/>
        </w:rPr>
      </w:pPr>
      <w:r w:rsidRPr="008756DA">
        <w:rPr>
          <w:rFonts w:hint="cs"/>
          <w:szCs w:val="24"/>
          <w:rtl/>
        </w:rPr>
        <w:t>על ה</w:t>
      </w:r>
      <w:r w:rsidR="00A2734D">
        <w:rPr>
          <w:rFonts w:hint="cs"/>
          <w:szCs w:val="24"/>
          <w:rtl/>
        </w:rPr>
        <w:t>זוכה</w:t>
      </w:r>
      <w:r w:rsidRPr="008756DA">
        <w:rPr>
          <w:rFonts w:hint="cs"/>
          <w:szCs w:val="24"/>
          <w:rtl/>
        </w:rPr>
        <w:t xml:space="preserve"> חלה האחריות לבצע את התיאומים הנדרשים ולבדוק מראש וטרם התחלת עבודות הקדיחה את הימצאותן של </w:t>
      </w:r>
      <w:r>
        <w:rPr>
          <w:rFonts w:hint="cs"/>
          <w:szCs w:val="24"/>
          <w:rtl/>
        </w:rPr>
        <w:t>כלל ה</w:t>
      </w:r>
      <w:r w:rsidRPr="008756DA">
        <w:rPr>
          <w:rFonts w:hint="cs"/>
          <w:szCs w:val="24"/>
          <w:rtl/>
        </w:rPr>
        <w:t>תשתיות</w:t>
      </w:r>
      <w:r>
        <w:rPr>
          <w:rFonts w:hint="cs"/>
          <w:szCs w:val="24"/>
          <w:rtl/>
        </w:rPr>
        <w:t xml:space="preserve"> על-קרקעיות ו</w:t>
      </w:r>
      <w:r w:rsidRPr="008756DA">
        <w:rPr>
          <w:rFonts w:hint="cs"/>
          <w:szCs w:val="24"/>
          <w:rtl/>
        </w:rPr>
        <w:t xml:space="preserve">תת-קרקעיות באזור </w:t>
      </w:r>
      <w:r>
        <w:rPr>
          <w:rFonts w:hint="cs"/>
          <w:szCs w:val="24"/>
          <w:rtl/>
        </w:rPr>
        <w:t>הקדיחה</w:t>
      </w:r>
      <w:r w:rsidRPr="008756DA">
        <w:rPr>
          <w:rFonts w:hint="cs"/>
          <w:szCs w:val="24"/>
          <w:rtl/>
        </w:rPr>
        <w:t>. דוגמת</w:t>
      </w:r>
      <w:r>
        <w:rPr>
          <w:rFonts w:hint="cs"/>
          <w:szCs w:val="24"/>
          <w:rtl/>
        </w:rPr>
        <w:t>:</w:t>
      </w:r>
      <w:r w:rsidRPr="008756DA">
        <w:rPr>
          <w:rFonts w:hint="cs"/>
          <w:szCs w:val="24"/>
          <w:rtl/>
        </w:rPr>
        <w:t xml:space="preserve"> צנרת מים</w:t>
      </w:r>
      <w:r>
        <w:rPr>
          <w:rFonts w:hint="cs"/>
          <w:szCs w:val="24"/>
          <w:rtl/>
        </w:rPr>
        <w:t>, גז, נפט</w:t>
      </w:r>
      <w:r w:rsidRPr="008756DA">
        <w:rPr>
          <w:rFonts w:hint="cs"/>
          <w:szCs w:val="24"/>
          <w:rtl/>
        </w:rPr>
        <w:t xml:space="preserve"> וביוב, כבלי חשמל</w:t>
      </w:r>
      <w:r>
        <w:rPr>
          <w:rFonts w:hint="cs"/>
          <w:szCs w:val="24"/>
          <w:rtl/>
        </w:rPr>
        <w:t xml:space="preserve">, כבלי </w:t>
      </w:r>
      <w:r w:rsidRPr="008756DA">
        <w:rPr>
          <w:rFonts w:hint="cs"/>
          <w:szCs w:val="24"/>
          <w:rtl/>
        </w:rPr>
        <w:t>תקשורת</w:t>
      </w:r>
      <w:r>
        <w:rPr>
          <w:rFonts w:hint="cs"/>
          <w:szCs w:val="24"/>
          <w:rtl/>
        </w:rPr>
        <w:t>, וכו'</w:t>
      </w:r>
      <w:r w:rsidRPr="008756DA">
        <w:rPr>
          <w:rFonts w:hint="cs"/>
          <w:szCs w:val="24"/>
          <w:rtl/>
        </w:rPr>
        <w:t>.</w:t>
      </w:r>
    </w:p>
    <w:p w14:paraId="6F47546E" w14:textId="77777777" w:rsidR="00A9530D" w:rsidRDefault="00A9530D" w:rsidP="00A9530D">
      <w:pPr>
        <w:spacing w:line="360" w:lineRule="auto"/>
        <w:ind w:left="1020"/>
        <w:contextualSpacing/>
        <w:jc w:val="both"/>
        <w:rPr>
          <w:szCs w:val="24"/>
          <w:rtl/>
        </w:rPr>
      </w:pPr>
    </w:p>
    <w:p w14:paraId="1E7EE0C5"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שמירה</w:t>
      </w:r>
    </w:p>
    <w:p w14:paraId="0481B31F" w14:textId="45EBF2E2" w:rsidR="00A9530D" w:rsidRDefault="00A9530D" w:rsidP="00A9530D">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w:t>
      </w:r>
      <w:r w:rsidR="00A2734D">
        <w:rPr>
          <w:rFonts w:hint="cs"/>
          <w:szCs w:val="24"/>
          <w:rtl/>
        </w:rPr>
        <w:t>זוכה</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7EC15FA9" w14:textId="77777777" w:rsidR="00A9530D" w:rsidRPr="008756DA" w:rsidRDefault="00A9530D" w:rsidP="00A9530D">
      <w:pPr>
        <w:spacing w:line="360" w:lineRule="auto"/>
        <w:ind w:left="1020"/>
        <w:contextualSpacing/>
        <w:jc w:val="both"/>
        <w:rPr>
          <w:szCs w:val="24"/>
          <w:u w:val="single"/>
        </w:rPr>
      </w:pPr>
    </w:p>
    <w:p w14:paraId="5B7FC776"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פינוי</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וניקיון</w:t>
      </w:r>
    </w:p>
    <w:p w14:paraId="5013D774" w14:textId="6247D346" w:rsidR="00A9530D" w:rsidRDefault="00A9530D" w:rsidP="00A9530D">
      <w:pPr>
        <w:spacing w:line="360" w:lineRule="auto"/>
        <w:ind w:left="792"/>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00A2734D">
        <w:rPr>
          <w:rFonts w:hint="cs"/>
          <w:szCs w:val="24"/>
          <w:rtl/>
        </w:rPr>
        <w:t xml:space="preserve">לזוכה,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243D51F6" w14:textId="77777777" w:rsidR="00A9530D" w:rsidRPr="008756DA" w:rsidRDefault="00A9530D" w:rsidP="00A9530D">
      <w:pPr>
        <w:spacing w:line="360" w:lineRule="auto"/>
        <w:contextualSpacing/>
        <w:jc w:val="both"/>
        <w:rPr>
          <w:szCs w:val="24"/>
          <w:u w:val="single"/>
          <w:rtl/>
        </w:rPr>
      </w:pPr>
    </w:p>
    <w:p w14:paraId="5F7E1585" w14:textId="77777777" w:rsidR="00A9530D" w:rsidRPr="00FB1183" w:rsidRDefault="00A9530D" w:rsidP="00A9530D">
      <w:pPr>
        <w:numPr>
          <w:ilvl w:val="0"/>
          <w:numId w:val="109"/>
        </w:numPr>
        <w:tabs>
          <w:tab w:val="left" w:pos="1445"/>
        </w:tabs>
        <w:spacing w:line="360" w:lineRule="auto"/>
        <w:contextualSpacing/>
        <w:jc w:val="both"/>
        <w:outlineLvl w:val="0"/>
        <w:rPr>
          <w:rFonts w:ascii="David" w:hAnsi="David"/>
          <w:b/>
          <w:bCs/>
          <w:szCs w:val="24"/>
          <w:u w:val="single"/>
        </w:rPr>
      </w:pPr>
      <w:r w:rsidRPr="00FB1183">
        <w:rPr>
          <w:rFonts w:ascii="David" w:hAnsi="David" w:hint="eastAsia"/>
          <w:b/>
          <w:bCs/>
          <w:szCs w:val="24"/>
          <w:u w:val="single"/>
          <w:rtl/>
        </w:rPr>
        <w:t>מפרט</w:t>
      </w:r>
      <w:r w:rsidRPr="00FB1183">
        <w:rPr>
          <w:rFonts w:ascii="David" w:hAnsi="David"/>
          <w:b/>
          <w:bCs/>
          <w:szCs w:val="24"/>
          <w:u w:val="single"/>
          <w:rtl/>
        </w:rPr>
        <w:t xml:space="preserve"> </w:t>
      </w:r>
      <w:r w:rsidRPr="00FB1183">
        <w:rPr>
          <w:rFonts w:ascii="David" w:hAnsi="David" w:hint="eastAsia"/>
          <w:b/>
          <w:bCs/>
          <w:szCs w:val="24"/>
          <w:u w:val="single"/>
          <w:rtl/>
        </w:rPr>
        <w:t>לביצוע</w:t>
      </w:r>
      <w:r w:rsidRPr="00FB1183">
        <w:rPr>
          <w:rFonts w:ascii="David" w:hAnsi="David"/>
          <w:b/>
          <w:bCs/>
          <w:szCs w:val="24"/>
          <w:u w:val="single"/>
          <w:rtl/>
        </w:rPr>
        <w:t xml:space="preserve"> </w:t>
      </w:r>
      <w:r w:rsidRPr="00FB1183">
        <w:rPr>
          <w:rFonts w:ascii="David" w:hAnsi="David" w:hint="eastAsia"/>
          <w:b/>
          <w:bCs/>
          <w:szCs w:val="24"/>
          <w:u w:val="single"/>
          <w:rtl/>
        </w:rPr>
        <w:t>בדיקות</w:t>
      </w:r>
      <w:r w:rsidRPr="00FB1183">
        <w:rPr>
          <w:rFonts w:ascii="David" w:hAnsi="David"/>
          <w:b/>
          <w:bCs/>
          <w:szCs w:val="24"/>
          <w:u w:val="single"/>
          <w:rtl/>
        </w:rPr>
        <w:t xml:space="preserve"> </w:t>
      </w:r>
      <w:r w:rsidRPr="00FB1183">
        <w:rPr>
          <w:rFonts w:ascii="David" w:hAnsi="David" w:hint="eastAsia"/>
          <w:b/>
          <w:bCs/>
          <w:szCs w:val="24"/>
          <w:u w:val="single"/>
          <w:rtl/>
        </w:rPr>
        <w:t>המעבדה</w:t>
      </w:r>
    </w:p>
    <w:p w14:paraId="030C7047"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Pr>
          <w:rFonts w:asciiTheme="majorBidi" w:hAnsiTheme="majorBidi" w:hint="cs"/>
          <w:szCs w:val="24"/>
          <w:rtl/>
        </w:rPr>
        <w:t xml:space="preserve">בכל הזמנת עבודה המשרד ימסור לקבלן מפרט לביצוע בדיקות מעבדה למדגמי הבדיקה. המפרט יכלול את מספר הבדיקות, תדירות הדיגום, סוג בדיקות מעבדה, וכל שירות נלווה נוסף. </w:t>
      </w:r>
    </w:p>
    <w:p w14:paraId="0F3C08EC"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9F2C64">
        <w:rPr>
          <w:rFonts w:asciiTheme="majorBidi" w:hAnsiTheme="majorBidi" w:hint="cs"/>
          <w:szCs w:val="24"/>
          <w:rtl/>
        </w:rPr>
        <w:t xml:space="preserve">בדיקות המעבדה יהיו מתוך </w:t>
      </w:r>
      <w:r>
        <w:rPr>
          <w:rFonts w:asciiTheme="majorBidi" w:hAnsiTheme="majorBidi" w:hint="cs"/>
          <w:szCs w:val="24"/>
          <w:rtl/>
        </w:rPr>
        <w:t>רשימת בדיקות המעבדה, לגבן ניתנה הצעת מחיר במכרז, המפורטת בטבלה להלן:</w:t>
      </w:r>
    </w:p>
    <w:p w14:paraId="0D2EF0E6" w14:textId="77777777" w:rsidR="00A9530D" w:rsidRDefault="00A9530D" w:rsidP="00A9530D">
      <w:pPr>
        <w:tabs>
          <w:tab w:val="left" w:pos="1445"/>
        </w:tabs>
        <w:spacing w:line="360" w:lineRule="auto"/>
        <w:contextualSpacing/>
        <w:jc w:val="both"/>
        <w:outlineLvl w:val="0"/>
        <w:rPr>
          <w:rFonts w:asciiTheme="majorBidi" w:hAnsiTheme="majorBidi"/>
          <w:szCs w:val="24"/>
          <w:rtl/>
        </w:rPr>
      </w:pPr>
    </w:p>
    <w:tbl>
      <w:tblPr>
        <w:bidiVisual/>
        <w:tblW w:w="4515" w:type="pct"/>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117"/>
        <w:gridCol w:w="3828"/>
      </w:tblGrid>
      <w:tr w:rsidR="00A9530D" w:rsidRPr="00394568" w14:paraId="30794A13" w14:textId="77777777" w:rsidTr="00D37342">
        <w:trPr>
          <w:trHeight w:val="379"/>
        </w:trPr>
        <w:tc>
          <w:tcPr>
            <w:tcW w:w="702" w:type="pct"/>
            <w:shd w:val="clear" w:color="auto" w:fill="auto"/>
            <w:vAlign w:val="center"/>
          </w:tcPr>
          <w:p w14:paraId="5CDC63A5" w14:textId="77777777" w:rsidR="00A9530D" w:rsidRPr="00E563DA" w:rsidRDefault="00A9530D" w:rsidP="00D37342">
            <w:pPr>
              <w:spacing w:before="100" w:beforeAutospacing="1" w:after="100" w:afterAutospacing="1" w:line="360" w:lineRule="auto"/>
              <w:contextualSpacing/>
              <w:jc w:val="center"/>
              <w:rPr>
                <w:rFonts w:cs="Times New Roman"/>
                <w:b/>
                <w:bCs/>
                <w:color w:val="000000"/>
                <w:szCs w:val="24"/>
                <w:rtl/>
              </w:rPr>
            </w:pPr>
            <w:r w:rsidRPr="0099245F">
              <w:rPr>
                <w:rFonts w:ascii="David" w:hAnsi="David"/>
                <w:b/>
                <w:bCs/>
                <w:color w:val="000000"/>
                <w:szCs w:val="24"/>
                <w:rtl/>
              </w:rPr>
              <w:t>רכיב עבודה</w:t>
            </w:r>
          </w:p>
        </w:tc>
        <w:tc>
          <w:tcPr>
            <w:tcW w:w="1929" w:type="pct"/>
            <w:shd w:val="clear" w:color="auto" w:fill="auto"/>
            <w:vAlign w:val="center"/>
          </w:tcPr>
          <w:p w14:paraId="0DE7A4B6" w14:textId="77777777" w:rsidR="00A9530D" w:rsidRPr="00E563DA" w:rsidRDefault="00A9530D" w:rsidP="00D37342">
            <w:pPr>
              <w:spacing w:before="100" w:beforeAutospacing="1" w:after="100" w:afterAutospacing="1" w:line="360" w:lineRule="auto"/>
              <w:contextualSpacing/>
              <w:rPr>
                <w:rFonts w:ascii="David" w:hAnsi="David"/>
                <w:b/>
                <w:bCs/>
                <w:color w:val="000000"/>
                <w:szCs w:val="24"/>
                <w:rtl/>
              </w:rPr>
            </w:pPr>
            <w:r w:rsidRPr="00E563DA">
              <w:rPr>
                <w:rFonts w:ascii="David" w:hAnsi="David" w:hint="cs"/>
                <w:b/>
                <w:bCs/>
                <w:color w:val="000000"/>
                <w:szCs w:val="24"/>
                <w:rtl/>
              </w:rPr>
              <w:t>סוג בדיקה</w:t>
            </w:r>
          </w:p>
        </w:tc>
        <w:tc>
          <w:tcPr>
            <w:tcW w:w="2369" w:type="pct"/>
          </w:tcPr>
          <w:p w14:paraId="0AA67F96" w14:textId="77777777" w:rsidR="00A9530D" w:rsidRPr="00E563DA" w:rsidRDefault="00A9530D" w:rsidP="00D37342">
            <w:pPr>
              <w:spacing w:before="100" w:beforeAutospacing="1" w:after="100" w:afterAutospacing="1" w:line="360" w:lineRule="auto"/>
              <w:contextualSpacing/>
              <w:jc w:val="center"/>
              <w:rPr>
                <w:rFonts w:ascii="David" w:hAnsi="David"/>
                <w:b/>
                <w:bCs/>
                <w:color w:val="000000"/>
                <w:szCs w:val="24"/>
                <w:rtl/>
              </w:rPr>
            </w:pPr>
            <w:r w:rsidRPr="00E563DA">
              <w:rPr>
                <w:rFonts w:ascii="David" w:hAnsi="David" w:hint="cs"/>
                <w:b/>
                <w:bCs/>
                <w:color w:val="000000"/>
                <w:szCs w:val="24"/>
                <w:rtl/>
              </w:rPr>
              <w:t>תקינה</w:t>
            </w:r>
          </w:p>
        </w:tc>
      </w:tr>
      <w:tr w:rsidR="00A9530D" w:rsidRPr="00394568" w14:paraId="7C25CB37" w14:textId="77777777" w:rsidTr="00D37342">
        <w:trPr>
          <w:trHeight w:val="379"/>
        </w:trPr>
        <w:tc>
          <w:tcPr>
            <w:tcW w:w="702" w:type="pct"/>
            <w:shd w:val="clear" w:color="auto" w:fill="auto"/>
            <w:vAlign w:val="center"/>
            <w:hideMark/>
          </w:tcPr>
          <w:p w14:paraId="381B97AA"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Pr>
            </w:pPr>
            <w:r w:rsidRPr="00394568">
              <w:rPr>
                <w:rFonts w:cs="Times New Roman"/>
                <w:color w:val="000000"/>
                <w:szCs w:val="24"/>
              </w:rPr>
              <w:t>[T1]</w:t>
            </w:r>
          </w:p>
        </w:tc>
        <w:tc>
          <w:tcPr>
            <w:tcW w:w="1929" w:type="pct"/>
            <w:shd w:val="clear" w:color="auto" w:fill="auto"/>
            <w:vAlign w:val="center"/>
            <w:hideMark/>
          </w:tcPr>
          <w:p w14:paraId="159629A8"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צפיפות ממשית</w:t>
            </w:r>
          </w:p>
        </w:tc>
        <w:tc>
          <w:tcPr>
            <w:tcW w:w="2369" w:type="pct"/>
          </w:tcPr>
          <w:p w14:paraId="3CC8BDCA"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בתחום הסלילה: בדיקות של אגרגטים"</w:t>
            </w:r>
          </w:p>
        </w:tc>
      </w:tr>
      <w:tr w:rsidR="00A9530D" w:rsidRPr="00394568" w14:paraId="100A2EED" w14:textId="77777777" w:rsidTr="00D37342">
        <w:trPr>
          <w:trHeight w:val="161"/>
        </w:trPr>
        <w:tc>
          <w:tcPr>
            <w:tcW w:w="702" w:type="pct"/>
            <w:shd w:val="clear" w:color="auto" w:fill="auto"/>
            <w:vAlign w:val="center"/>
            <w:hideMark/>
          </w:tcPr>
          <w:p w14:paraId="50F1FF3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[T2]</w:t>
            </w:r>
          </w:p>
        </w:tc>
        <w:tc>
          <w:tcPr>
            <w:tcW w:w="1929" w:type="pct"/>
            <w:shd w:val="clear" w:color="auto" w:fill="auto"/>
            <w:vAlign w:val="center"/>
            <w:hideMark/>
          </w:tcPr>
          <w:p w14:paraId="6ED86267"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ספיגות</w:t>
            </w:r>
          </w:p>
        </w:tc>
        <w:tc>
          <w:tcPr>
            <w:tcW w:w="2369" w:type="pct"/>
          </w:tcPr>
          <w:p w14:paraId="7E43F490"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w:t>
            </w:r>
            <w:r>
              <w:rPr>
                <w:rFonts w:ascii="David" w:hAnsi="David"/>
                <w:color w:val="000000"/>
                <w:szCs w:val="24"/>
                <w:rtl/>
              </w:rPr>
              <w:t>תחום הסלילה: בדיקות של אגרגטים"</w:t>
            </w:r>
          </w:p>
        </w:tc>
      </w:tr>
      <w:tr w:rsidR="00A9530D" w:rsidRPr="00394568" w14:paraId="3ACFEF2D" w14:textId="77777777" w:rsidTr="00D37342">
        <w:trPr>
          <w:trHeight w:val="524"/>
        </w:trPr>
        <w:tc>
          <w:tcPr>
            <w:tcW w:w="702" w:type="pct"/>
            <w:shd w:val="clear" w:color="auto" w:fill="auto"/>
            <w:vAlign w:val="center"/>
            <w:hideMark/>
          </w:tcPr>
          <w:p w14:paraId="71B70240"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[T3]</w:t>
            </w:r>
          </w:p>
        </w:tc>
        <w:tc>
          <w:tcPr>
            <w:tcW w:w="1929" w:type="pct"/>
            <w:shd w:val="clear" w:color="auto" w:fill="auto"/>
            <w:vAlign w:val="center"/>
            <w:hideMark/>
          </w:tcPr>
          <w:p w14:paraId="14DE4E62"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ascii="David" w:hAnsi="David"/>
                <w:color w:val="000000"/>
                <w:szCs w:val="24"/>
                <w:rtl/>
              </w:rPr>
              <w:t xml:space="preserve">שחיקה, לפי שיטת לוס אנג'לס, דירוג </w:t>
            </w:r>
            <w:r w:rsidRPr="00394568">
              <w:rPr>
                <w:rFonts w:cs="Times New Roman"/>
                <w:color w:val="000000"/>
                <w:szCs w:val="24"/>
              </w:rPr>
              <w:t>B</w:t>
            </w:r>
            <w:r w:rsidRPr="00394568">
              <w:rPr>
                <w:rFonts w:cs="Times New Roman"/>
                <w:color w:val="000000"/>
                <w:szCs w:val="24"/>
                <w:rtl/>
              </w:rPr>
              <w:t xml:space="preserve"> </w:t>
            </w:r>
            <w:r w:rsidRPr="00394568">
              <w:rPr>
                <w:rFonts w:ascii="David" w:hAnsi="David"/>
                <w:color w:val="000000"/>
                <w:szCs w:val="24"/>
                <w:rtl/>
              </w:rPr>
              <w:t xml:space="preserve"> (מקס'</w:t>
            </w:r>
            <w:r>
              <w:rPr>
                <w:rFonts w:ascii="David" w:hAnsi="David"/>
                <w:color w:val="000000"/>
                <w:szCs w:val="24"/>
                <w:rtl/>
              </w:rPr>
              <w:t>)</w:t>
            </w:r>
            <w:r>
              <w:rPr>
                <w:rFonts w:ascii="David" w:hAnsi="David" w:hint="cs"/>
                <w:color w:val="000000"/>
                <w:szCs w:val="24"/>
                <w:rtl/>
              </w:rPr>
              <w:t xml:space="preserve"> </w:t>
            </w:r>
          </w:p>
        </w:tc>
        <w:tc>
          <w:tcPr>
            <w:tcW w:w="2369" w:type="pct"/>
          </w:tcPr>
          <w:p w14:paraId="2F71C644"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2 -"שיטות בדיקה בתח</w:t>
            </w:r>
            <w:r>
              <w:rPr>
                <w:rFonts w:ascii="David" w:hAnsi="David"/>
                <w:color w:val="000000"/>
                <w:szCs w:val="24"/>
                <w:rtl/>
              </w:rPr>
              <w:t>ום הסלילה: בדיקות של אגרגאטים"</w:t>
            </w:r>
          </w:p>
        </w:tc>
      </w:tr>
      <w:tr w:rsidR="00A9530D" w:rsidRPr="00394568" w14:paraId="7374FC0D" w14:textId="77777777" w:rsidTr="00D37342">
        <w:trPr>
          <w:trHeight w:val="245"/>
        </w:trPr>
        <w:tc>
          <w:tcPr>
            <w:tcW w:w="702" w:type="pct"/>
            <w:shd w:val="clear" w:color="auto" w:fill="auto"/>
            <w:vAlign w:val="center"/>
            <w:hideMark/>
          </w:tcPr>
          <w:p w14:paraId="56176E5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[T4]</w:t>
            </w:r>
          </w:p>
        </w:tc>
        <w:tc>
          <w:tcPr>
            <w:tcW w:w="1929" w:type="pct"/>
            <w:shd w:val="clear" w:color="auto" w:fill="auto"/>
            <w:vAlign w:val="center"/>
            <w:hideMark/>
          </w:tcPr>
          <w:p w14:paraId="5BF09CAD"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גריסות בריטית</w:t>
            </w:r>
            <w:r>
              <w:rPr>
                <w:rFonts w:ascii="David" w:hAnsi="David" w:hint="cs"/>
                <w:color w:val="000000"/>
                <w:szCs w:val="24"/>
                <w:rtl/>
              </w:rPr>
              <w:t xml:space="preserve"> </w:t>
            </w:r>
          </w:p>
        </w:tc>
        <w:tc>
          <w:tcPr>
            <w:tcW w:w="2369" w:type="pct"/>
          </w:tcPr>
          <w:p w14:paraId="38B784F8"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בתח</w:t>
            </w:r>
            <w:r>
              <w:rPr>
                <w:rFonts w:ascii="David" w:hAnsi="David"/>
                <w:color w:val="000000"/>
                <w:szCs w:val="24"/>
                <w:rtl/>
              </w:rPr>
              <w:t>ום הסלילה: בדיקות של אגרגאטים"</w:t>
            </w:r>
          </w:p>
        </w:tc>
      </w:tr>
      <w:tr w:rsidR="00A9530D" w:rsidRPr="00394568" w14:paraId="2AC89102" w14:textId="77777777" w:rsidTr="00D37342">
        <w:trPr>
          <w:trHeight w:val="287"/>
        </w:trPr>
        <w:tc>
          <w:tcPr>
            <w:tcW w:w="702" w:type="pct"/>
            <w:shd w:val="clear" w:color="auto" w:fill="auto"/>
            <w:vAlign w:val="center"/>
            <w:hideMark/>
          </w:tcPr>
          <w:p w14:paraId="69F6766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[T5]</w:t>
            </w:r>
          </w:p>
        </w:tc>
        <w:tc>
          <w:tcPr>
            <w:tcW w:w="1929" w:type="pct"/>
            <w:shd w:val="clear" w:color="auto" w:fill="auto"/>
            <w:vAlign w:val="center"/>
            <w:hideMark/>
          </w:tcPr>
          <w:p w14:paraId="2F286A97"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ascii="David" w:hAnsi="David"/>
                <w:color w:val="000000"/>
                <w:szCs w:val="24"/>
                <w:rtl/>
              </w:rPr>
              <w:t>קביעת דירוג אגרגטים גסים ודקים ע"י ניפוי, חישוב גוד</w:t>
            </w:r>
            <w:r>
              <w:rPr>
                <w:rFonts w:ascii="David" w:hAnsi="David"/>
                <w:color w:val="000000"/>
                <w:szCs w:val="24"/>
                <w:rtl/>
              </w:rPr>
              <w:t>ל גרגר מקסימאלי וספרת גרגר</w:t>
            </w:r>
            <w:r>
              <w:rPr>
                <w:rFonts w:ascii="David" w:hAnsi="David" w:hint="cs"/>
                <w:color w:val="000000"/>
                <w:szCs w:val="24"/>
                <w:rtl/>
              </w:rPr>
              <w:t>.</w:t>
            </w:r>
          </w:p>
        </w:tc>
        <w:tc>
          <w:tcPr>
            <w:tcW w:w="2369" w:type="pct"/>
          </w:tcPr>
          <w:p w14:paraId="3C8DE64B"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2 -"שיטות בדיקה בת</w:t>
            </w:r>
            <w:r>
              <w:rPr>
                <w:rFonts w:ascii="David" w:hAnsi="David"/>
                <w:color w:val="000000"/>
                <w:szCs w:val="24"/>
                <w:rtl/>
              </w:rPr>
              <w:t>חום הסלילה: בדיקות של אגרגאטים"</w:t>
            </w:r>
          </w:p>
        </w:tc>
      </w:tr>
      <w:tr w:rsidR="00A9530D" w:rsidRPr="00394568" w14:paraId="15F058A4" w14:textId="77777777" w:rsidTr="00D37342">
        <w:trPr>
          <w:trHeight w:val="630"/>
        </w:trPr>
        <w:tc>
          <w:tcPr>
            <w:tcW w:w="702" w:type="pct"/>
            <w:shd w:val="clear" w:color="auto" w:fill="auto"/>
            <w:vAlign w:val="center"/>
            <w:hideMark/>
          </w:tcPr>
          <w:p w14:paraId="6B6FB15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[T6]</w:t>
            </w:r>
          </w:p>
        </w:tc>
        <w:tc>
          <w:tcPr>
            <w:tcW w:w="1929" w:type="pct"/>
            <w:shd w:val="clear" w:color="auto" w:fill="auto"/>
            <w:vAlign w:val="center"/>
            <w:hideMark/>
          </w:tcPr>
          <w:p w14:paraId="36F28E73"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שווה ערך חול</w:t>
            </w:r>
          </w:p>
        </w:tc>
        <w:tc>
          <w:tcPr>
            <w:tcW w:w="2369" w:type="pct"/>
          </w:tcPr>
          <w:p w14:paraId="124FAEC4"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3 - "שיטות בדיקה בתחום הסלילה: בדיקות של קרקע ואגרגאטים"</w:t>
            </w:r>
          </w:p>
        </w:tc>
      </w:tr>
      <w:tr w:rsidR="00A9530D" w:rsidRPr="00394568" w14:paraId="7750D858" w14:textId="77777777" w:rsidTr="00D37342">
        <w:trPr>
          <w:trHeight w:val="305"/>
        </w:trPr>
        <w:tc>
          <w:tcPr>
            <w:tcW w:w="702" w:type="pct"/>
            <w:shd w:val="clear" w:color="auto" w:fill="auto"/>
            <w:vAlign w:val="center"/>
            <w:hideMark/>
          </w:tcPr>
          <w:p w14:paraId="40855156"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[T7]</w:t>
            </w:r>
          </w:p>
        </w:tc>
        <w:tc>
          <w:tcPr>
            <w:tcW w:w="1929" w:type="pct"/>
            <w:shd w:val="clear" w:color="auto" w:fill="auto"/>
            <w:vAlign w:val="center"/>
            <w:hideMark/>
          </w:tcPr>
          <w:p w14:paraId="558E2E34"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אבק</w:t>
            </w:r>
          </w:p>
        </w:tc>
        <w:tc>
          <w:tcPr>
            <w:tcW w:w="2369" w:type="pct"/>
          </w:tcPr>
          <w:p w14:paraId="4A8F5230"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w:t>
            </w:r>
            <w:r>
              <w:rPr>
                <w:rFonts w:ascii="David" w:hAnsi="David"/>
                <w:color w:val="000000"/>
                <w:szCs w:val="24"/>
                <w:rtl/>
              </w:rPr>
              <w:t>חום הסלילה: בדיקות של אגרגאטים"</w:t>
            </w:r>
          </w:p>
        </w:tc>
      </w:tr>
      <w:tr w:rsidR="00A9530D" w:rsidRPr="00394568" w14:paraId="018DC68F" w14:textId="77777777" w:rsidTr="00D37342">
        <w:trPr>
          <w:trHeight w:val="230"/>
        </w:trPr>
        <w:tc>
          <w:tcPr>
            <w:tcW w:w="702" w:type="pct"/>
            <w:shd w:val="clear" w:color="auto" w:fill="auto"/>
            <w:vAlign w:val="center"/>
            <w:hideMark/>
          </w:tcPr>
          <w:p w14:paraId="7388B129"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[T8]</w:t>
            </w:r>
          </w:p>
        </w:tc>
        <w:tc>
          <w:tcPr>
            <w:tcW w:w="1929" w:type="pct"/>
            <w:shd w:val="clear" w:color="auto" w:fill="auto"/>
            <w:vAlign w:val="center"/>
            <w:hideMark/>
          </w:tcPr>
          <w:p w14:paraId="5E016236"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בולי חרסית</w:t>
            </w:r>
          </w:p>
        </w:tc>
        <w:tc>
          <w:tcPr>
            <w:tcW w:w="2369" w:type="pct"/>
          </w:tcPr>
          <w:p w14:paraId="7621963E"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w:t>
            </w:r>
            <w:r>
              <w:rPr>
                <w:rFonts w:ascii="David" w:hAnsi="David"/>
                <w:color w:val="000000"/>
                <w:szCs w:val="24"/>
                <w:rtl/>
              </w:rPr>
              <w:t>חום הסלילה: בדיקות של אגרגאטים"</w:t>
            </w:r>
          </w:p>
        </w:tc>
      </w:tr>
      <w:tr w:rsidR="00A9530D" w:rsidRPr="00394568" w14:paraId="1D300B78" w14:textId="77777777" w:rsidTr="00D37342">
        <w:trPr>
          <w:trHeight w:val="53"/>
        </w:trPr>
        <w:tc>
          <w:tcPr>
            <w:tcW w:w="702" w:type="pct"/>
            <w:shd w:val="clear" w:color="auto" w:fill="auto"/>
            <w:vAlign w:val="center"/>
            <w:hideMark/>
          </w:tcPr>
          <w:p w14:paraId="3706FD2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[T9]</w:t>
            </w:r>
          </w:p>
        </w:tc>
        <w:tc>
          <w:tcPr>
            <w:tcW w:w="1929" w:type="pct"/>
            <w:shd w:val="clear" w:color="auto" w:fill="auto"/>
            <w:vAlign w:val="center"/>
            <w:hideMark/>
          </w:tcPr>
          <w:p w14:paraId="222A39D4"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לכלוכת אורגנית</w:t>
            </w:r>
          </w:p>
        </w:tc>
        <w:tc>
          <w:tcPr>
            <w:tcW w:w="2369" w:type="pct"/>
          </w:tcPr>
          <w:p w14:paraId="48F94099"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cs="Times New Roman"/>
                <w:color w:val="000000"/>
                <w:szCs w:val="24"/>
              </w:rPr>
              <w:t>ASTM C 40-1992</w:t>
            </w:r>
          </w:p>
        </w:tc>
      </w:tr>
      <w:tr w:rsidR="00A9530D" w:rsidRPr="00DF78CD" w14:paraId="70F43FCB" w14:textId="77777777" w:rsidTr="00D37342">
        <w:trPr>
          <w:trHeight w:val="53"/>
        </w:trPr>
        <w:tc>
          <w:tcPr>
            <w:tcW w:w="702" w:type="pct"/>
            <w:shd w:val="clear" w:color="auto" w:fill="auto"/>
            <w:vAlign w:val="center"/>
            <w:hideMark/>
          </w:tcPr>
          <w:p w14:paraId="5734C4EC"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[T10]</w:t>
            </w:r>
          </w:p>
        </w:tc>
        <w:tc>
          <w:tcPr>
            <w:tcW w:w="1929" w:type="pct"/>
            <w:shd w:val="clear" w:color="auto" w:fill="auto"/>
            <w:vAlign w:val="center"/>
            <w:hideMark/>
          </w:tcPr>
          <w:p w14:paraId="1E7372C5" w14:textId="77777777" w:rsidR="00A9530D" w:rsidRPr="00DF78CD"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גבולות סומך</w:t>
            </w:r>
          </w:p>
        </w:tc>
        <w:tc>
          <w:tcPr>
            <w:tcW w:w="2369" w:type="pct"/>
          </w:tcPr>
          <w:p w14:paraId="4E06ABA9" w14:textId="77777777" w:rsidR="00A9530D" w:rsidRPr="000C6AF0" w:rsidRDefault="00A9530D" w:rsidP="00D37342">
            <w:pPr>
              <w:spacing w:before="100" w:beforeAutospacing="1" w:after="100" w:afterAutospacing="1" w:line="360" w:lineRule="auto"/>
              <w:contextualSpacing/>
              <w:rPr>
                <w:rFonts w:ascii="David" w:hAnsi="David"/>
                <w:color w:val="000000"/>
                <w:szCs w:val="24"/>
                <w:rtl/>
              </w:rPr>
            </w:pPr>
            <w:r w:rsidRPr="000C6AF0">
              <w:rPr>
                <w:rFonts w:ascii="David" w:hAnsi="David"/>
                <w:color w:val="000000"/>
                <w:szCs w:val="24"/>
                <w:rtl/>
              </w:rPr>
              <w:t>נוהל 13.105</w:t>
            </w:r>
          </w:p>
        </w:tc>
      </w:tr>
      <w:tr w:rsidR="00A9530D" w:rsidRPr="00DF78CD" w14:paraId="1BA70895" w14:textId="77777777" w:rsidTr="00D37342">
        <w:trPr>
          <w:trHeight w:val="53"/>
        </w:trPr>
        <w:tc>
          <w:tcPr>
            <w:tcW w:w="702" w:type="pct"/>
            <w:shd w:val="clear" w:color="auto" w:fill="auto"/>
            <w:vAlign w:val="center"/>
            <w:hideMark/>
          </w:tcPr>
          <w:p w14:paraId="654040EF"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[T11]</w:t>
            </w:r>
          </w:p>
        </w:tc>
        <w:tc>
          <w:tcPr>
            <w:tcW w:w="1929" w:type="pct"/>
            <w:shd w:val="clear" w:color="auto" w:fill="auto"/>
            <w:vAlign w:val="center"/>
            <w:hideMark/>
          </w:tcPr>
          <w:p w14:paraId="6D080A21" w14:textId="77777777" w:rsidR="00A9530D" w:rsidRPr="00DF78CD" w:rsidRDefault="00A9530D" w:rsidP="00D37342">
            <w:pPr>
              <w:spacing w:before="100" w:beforeAutospacing="1" w:after="100" w:afterAutospacing="1" w:line="360" w:lineRule="auto"/>
              <w:contextualSpacing/>
              <w:rPr>
                <w:rFonts w:ascii="David" w:hAnsi="David"/>
                <w:color w:val="000000"/>
                <w:szCs w:val="24"/>
              </w:rPr>
            </w:pPr>
            <w:r w:rsidRPr="000C6AF0">
              <w:rPr>
                <w:rFonts w:ascii="David" w:hAnsi="David"/>
                <w:color w:val="000000"/>
                <w:szCs w:val="24"/>
                <w:rtl/>
              </w:rPr>
              <w:t xml:space="preserve">בדיקת הידרומטר, </w:t>
            </w:r>
          </w:p>
        </w:tc>
        <w:tc>
          <w:tcPr>
            <w:tcW w:w="2369" w:type="pct"/>
          </w:tcPr>
          <w:p w14:paraId="6879971C" w14:textId="77777777" w:rsidR="00A9530D" w:rsidRPr="000C6AF0" w:rsidRDefault="00A9530D" w:rsidP="00D37342">
            <w:pPr>
              <w:spacing w:before="100" w:beforeAutospacing="1" w:after="100" w:afterAutospacing="1" w:line="360" w:lineRule="auto"/>
              <w:contextualSpacing/>
              <w:rPr>
                <w:rFonts w:ascii="David" w:hAnsi="David"/>
                <w:color w:val="000000"/>
                <w:szCs w:val="24"/>
                <w:rtl/>
              </w:rPr>
            </w:pPr>
            <w:r w:rsidRPr="00DF78CD">
              <w:rPr>
                <w:rFonts w:cs="Times New Roman"/>
                <w:color w:val="000000"/>
                <w:szCs w:val="24"/>
              </w:rPr>
              <w:t>ASTM</w:t>
            </w:r>
            <w:r w:rsidRPr="00DF78CD">
              <w:rPr>
                <w:rFonts w:cs="Times New Roman"/>
                <w:color w:val="000000"/>
                <w:szCs w:val="24"/>
                <w:rtl/>
              </w:rPr>
              <w:t xml:space="preserve"> </w:t>
            </w:r>
            <w:r w:rsidRPr="00DF78CD">
              <w:rPr>
                <w:rFonts w:cs="Times New Roman"/>
                <w:color w:val="000000"/>
                <w:szCs w:val="24"/>
              </w:rPr>
              <w:t>D7928</w:t>
            </w:r>
          </w:p>
        </w:tc>
      </w:tr>
      <w:tr w:rsidR="00A9530D" w:rsidRPr="000C6AF0" w14:paraId="1DE4E255" w14:textId="77777777" w:rsidTr="00D37342">
        <w:trPr>
          <w:trHeight w:val="402"/>
        </w:trPr>
        <w:tc>
          <w:tcPr>
            <w:tcW w:w="702" w:type="pct"/>
            <w:shd w:val="clear" w:color="auto" w:fill="auto"/>
            <w:vAlign w:val="center"/>
            <w:hideMark/>
          </w:tcPr>
          <w:p w14:paraId="7200F5D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[T12]</w:t>
            </w:r>
          </w:p>
        </w:tc>
        <w:tc>
          <w:tcPr>
            <w:tcW w:w="1929" w:type="pct"/>
            <w:shd w:val="clear" w:color="auto" w:fill="auto"/>
            <w:vAlign w:val="center"/>
            <w:hideMark/>
          </w:tcPr>
          <w:p w14:paraId="29E37440" w14:textId="77777777" w:rsidR="00A9530D" w:rsidRPr="000C6AF0"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מערכת מת"ק מעבדתי מקוצר</w:t>
            </w:r>
          </w:p>
        </w:tc>
        <w:tc>
          <w:tcPr>
            <w:tcW w:w="2369" w:type="pct"/>
          </w:tcPr>
          <w:p w14:paraId="15EF7193" w14:textId="77777777" w:rsidR="00A9530D" w:rsidRPr="00DF78CD" w:rsidRDefault="00A9530D" w:rsidP="00D37342">
            <w:pPr>
              <w:spacing w:before="100" w:beforeAutospacing="1" w:after="100" w:afterAutospacing="1" w:line="360" w:lineRule="auto"/>
              <w:contextualSpacing/>
              <w:rPr>
                <w:rFonts w:ascii="David" w:hAnsi="David"/>
                <w:color w:val="000000"/>
                <w:szCs w:val="24"/>
                <w:rtl/>
              </w:rPr>
            </w:pPr>
            <w:r w:rsidRPr="00DF78CD">
              <w:rPr>
                <w:rFonts w:ascii="David" w:hAnsi="David"/>
                <w:color w:val="000000"/>
                <w:szCs w:val="24"/>
                <w:rtl/>
              </w:rPr>
              <w:t>ת"י 1865 חלק 3 - "שיטות בדיקה בתחום הסלילה: בדיקות של קרקע ואגרגאטים"</w:t>
            </w:r>
          </w:p>
        </w:tc>
      </w:tr>
      <w:tr w:rsidR="00A9530D" w:rsidRPr="00394568" w14:paraId="3CF5BD63" w14:textId="77777777" w:rsidTr="00D37342">
        <w:trPr>
          <w:trHeight w:val="53"/>
        </w:trPr>
        <w:tc>
          <w:tcPr>
            <w:tcW w:w="702" w:type="pct"/>
            <w:shd w:val="clear" w:color="auto" w:fill="auto"/>
            <w:vAlign w:val="center"/>
            <w:hideMark/>
          </w:tcPr>
          <w:p w14:paraId="70CB86C1"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w:t>
            </w:r>
            <w:r>
              <w:rPr>
                <w:rFonts w:cs="Times New Roman" w:hint="cs"/>
                <w:color w:val="000000"/>
                <w:szCs w:val="24"/>
                <w:rtl/>
              </w:rPr>
              <w:t>3</w:t>
            </w:r>
            <w:r w:rsidRPr="00394568">
              <w:rPr>
                <w:rFonts w:cs="Times New Roman"/>
                <w:color w:val="000000"/>
                <w:szCs w:val="24"/>
              </w:rPr>
              <w:t>]</w:t>
            </w:r>
          </w:p>
        </w:tc>
        <w:tc>
          <w:tcPr>
            <w:tcW w:w="1929" w:type="pct"/>
            <w:shd w:val="clear" w:color="auto" w:fill="auto"/>
            <w:vAlign w:val="center"/>
            <w:hideMark/>
          </w:tcPr>
          <w:p w14:paraId="4AFD9CF0"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מתילן כחול</w:t>
            </w:r>
          </w:p>
        </w:tc>
        <w:tc>
          <w:tcPr>
            <w:tcW w:w="2369" w:type="pct"/>
          </w:tcPr>
          <w:p w14:paraId="7E7A82B8"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6584 - "בדיקת תכונות גאומטריות של אגרגאטים – הערכה של חלקיקים דקים באגר</w:t>
            </w:r>
            <w:r>
              <w:rPr>
                <w:rFonts w:ascii="David" w:hAnsi="David"/>
                <w:color w:val="000000"/>
                <w:szCs w:val="24"/>
                <w:rtl/>
              </w:rPr>
              <w:t>גאט ("דקים") – בדיקת מתילן כחול</w:t>
            </w:r>
          </w:p>
        </w:tc>
      </w:tr>
    </w:tbl>
    <w:p w14:paraId="3A6F5236" w14:textId="77777777" w:rsidR="00A9530D" w:rsidRPr="00AA349B" w:rsidRDefault="00A9530D" w:rsidP="00A9530D">
      <w:pPr>
        <w:tabs>
          <w:tab w:val="left" w:pos="1445"/>
        </w:tabs>
        <w:spacing w:line="360" w:lineRule="auto"/>
        <w:contextualSpacing/>
        <w:jc w:val="both"/>
        <w:outlineLvl w:val="0"/>
        <w:rPr>
          <w:rFonts w:asciiTheme="majorBidi" w:hAnsiTheme="majorBidi"/>
          <w:szCs w:val="24"/>
          <w:rtl/>
        </w:rPr>
      </w:pPr>
    </w:p>
    <w:p w14:paraId="5BB1B3E3" w14:textId="07D1B0A1" w:rsidR="00A9530D" w:rsidRPr="00AA349B"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AA349B">
        <w:rPr>
          <w:rFonts w:asciiTheme="majorBidi" w:hAnsiTheme="majorBidi" w:hint="cs"/>
          <w:szCs w:val="24"/>
          <w:rtl/>
        </w:rPr>
        <w:lastRenderedPageBreak/>
        <w:t>מדגמים לבדיקת שחיקה לוס אנג'לס וגריסות בריטית יינטלו אך ורק בהנחיה מראש ובכתב מאת המשרד. באחריות ה</w:t>
      </w:r>
      <w:r w:rsidR="00A2734D">
        <w:rPr>
          <w:rFonts w:asciiTheme="majorBidi" w:hAnsiTheme="majorBidi" w:hint="cs"/>
          <w:szCs w:val="24"/>
          <w:rtl/>
        </w:rPr>
        <w:t>זוכה</w:t>
      </w:r>
      <w:r w:rsidRPr="00AA349B">
        <w:rPr>
          <w:rFonts w:asciiTheme="majorBidi" w:hAnsiTheme="majorBidi" w:hint="cs"/>
          <w:szCs w:val="24"/>
          <w:rtl/>
        </w:rPr>
        <w:t xml:space="preserve">, </w:t>
      </w:r>
      <w:r w:rsidRPr="000579AF">
        <w:rPr>
          <w:rFonts w:asciiTheme="majorBidi" w:hAnsiTheme="majorBidi" w:hint="cs"/>
          <w:szCs w:val="24"/>
          <w:rtl/>
        </w:rPr>
        <w:t>בצורה עצמאית או באמצעות המעבדה</w:t>
      </w:r>
      <w:r w:rsidRPr="00AA349B">
        <w:rPr>
          <w:rFonts w:asciiTheme="majorBidi" w:hAnsiTheme="majorBidi" w:hint="cs"/>
          <w:szCs w:val="24"/>
          <w:rtl/>
        </w:rPr>
        <w:t xml:space="preserve">, לגרוס את המדגמים כפי שמוגדר בתקן, כהכנה לבדיקות גריסות ושחיקה.  </w:t>
      </w:r>
    </w:p>
    <w:p w14:paraId="4B4EF63D" w14:textId="77777777"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rPr>
      </w:pPr>
      <w:r w:rsidRPr="000579AF">
        <w:rPr>
          <w:rFonts w:asciiTheme="majorBidi" w:hAnsiTheme="majorBidi" w:hint="cs"/>
          <w:b/>
          <w:bCs/>
          <w:szCs w:val="24"/>
          <w:rtl/>
        </w:rPr>
        <w:t>התשלום בגין ב</w:t>
      </w:r>
      <w:r>
        <w:rPr>
          <w:rFonts w:asciiTheme="majorBidi" w:hAnsiTheme="majorBidi" w:hint="cs"/>
          <w:b/>
          <w:bCs/>
          <w:szCs w:val="24"/>
          <w:rtl/>
        </w:rPr>
        <w:t xml:space="preserve">דיקות המעבדה יהיה בכפוף לביצוע </w:t>
      </w:r>
      <w:r w:rsidRPr="000579AF">
        <w:rPr>
          <w:rFonts w:asciiTheme="majorBidi" w:hAnsiTheme="majorBidi" w:hint="cs"/>
          <w:b/>
          <w:bCs/>
          <w:szCs w:val="24"/>
          <w:rtl/>
        </w:rPr>
        <w:t xml:space="preserve">בדיקות </w:t>
      </w:r>
      <w:r>
        <w:rPr>
          <w:rFonts w:asciiTheme="majorBidi" w:hAnsiTheme="majorBidi" w:hint="cs"/>
          <w:b/>
          <w:bCs/>
          <w:szCs w:val="24"/>
          <w:rtl/>
        </w:rPr>
        <w:t xml:space="preserve">מעבדה </w:t>
      </w:r>
      <w:r w:rsidRPr="000579AF">
        <w:rPr>
          <w:rFonts w:asciiTheme="majorBidi" w:hAnsiTheme="majorBidi" w:hint="cs"/>
          <w:b/>
          <w:bCs/>
          <w:szCs w:val="24"/>
          <w:rtl/>
        </w:rPr>
        <w:t>בפועל.</w:t>
      </w:r>
    </w:p>
    <w:p w14:paraId="2F4955C8" w14:textId="33B3B2AB"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rPr>
      </w:pPr>
      <w:r w:rsidRPr="000579AF">
        <w:rPr>
          <w:rFonts w:asciiTheme="majorBidi" w:hAnsiTheme="majorBidi" w:hint="cs"/>
          <w:b/>
          <w:bCs/>
          <w:szCs w:val="24"/>
          <w:rtl/>
        </w:rPr>
        <w:t xml:space="preserve">מובהר בזאת כי הכנת </w:t>
      </w:r>
      <w:r w:rsidRPr="000579AF">
        <w:rPr>
          <w:rFonts w:asciiTheme="majorBidi" w:hAnsiTheme="majorBidi" w:hint="eastAsia"/>
          <w:b/>
          <w:bCs/>
          <w:szCs w:val="24"/>
          <w:rtl/>
        </w:rPr>
        <w:t>החומר</w:t>
      </w:r>
      <w:r w:rsidRPr="000579AF">
        <w:rPr>
          <w:rFonts w:asciiTheme="majorBidi" w:hAnsiTheme="majorBidi"/>
          <w:b/>
          <w:bCs/>
          <w:szCs w:val="24"/>
          <w:rtl/>
        </w:rPr>
        <w:t xml:space="preserve"> לצורך בדיק</w:t>
      </w:r>
      <w:r w:rsidRPr="000579AF">
        <w:rPr>
          <w:rFonts w:asciiTheme="majorBidi" w:hAnsiTheme="majorBidi" w:hint="cs"/>
          <w:b/>
          <w:bCs/>
          <w:szCs w:val="24"/>
          <w:rtl/>
        </w:rPr>
        <w:t>ות</w:t>
      </w:r>
      <w:r w:rsidRPr="000579AF">
        <w:rPr>
          <w:rFonts w:asciiTheme="majorBidi" w:hAnsiTheme="majorBidi"/>
          <w:b/>
          <w:bCs/>
          <w:szCs w:val="24"/>
          <w:rtl/>
        </w:rPr>
        <w:t xml:space="preserve"> </w:t>
      </w:r>
      <w:r w:rsidRPr="000579AF">
        <w:rPr>
          <w:rFonts w:asciiTheme="majorBidi" w:hAnsiTheme="majorBidi" w:hint="cs"/>
          <w:b/>
          <w:bCs/>
          <w:szCs w:val="24"/>
          <w:rtl/>
        </w:rPr>
        <w:t xml:space="preserve">מעבדה </w:t>
      </w:r>
      <w:r>
        <w:rPr>
          <w:rFonts w:asciiTheme="majorBidi" w:hAnsiTheme="majorBidi"/>
          <w:b/>
          <w:bCs/>
          <w:szCs w:val="24"/>
          <w:rtl/>
        </w:rPr>
        <w:t xml:space="preserve">לרבות גריסתו </w:t>
      </w:r>
      <w:r>
        <w:rPr>
          <w:rFonts w:asciiTheme="majorBidi" w:hAnsiTheme="majorBidi" w:hint="cs"/>
          <w:b/>
          <w:bCs/>
          <w:szCs w:val="24"/>
          <w:rtl/>
        </w:rPr>
        <w:t xml:space="preserve">או </w:t>
      </w:r>
      <w:r w:rsidRPr="000579AF">
        <w:rPr>
          <w:rFonts w:asciiTheme="majorBidi" w:hAnsiTheme="majorBidi"/>
          <w:b/>
          <w:bCs/>
          <w:szCs w:val="24"/>
          <w:rtl/>
        </w:rPr>
        <w:t>כל פעולה</w:t>
      </w:r>
      <w:r w:rsidRPr="000579AF">
        <w:rPr>
          <w:rFonts w:asciiTheme="majorBidi" w:hAnsiTheme="majorBidi" w:hint="cs"/>
          <w:b/>
          <w:bCs/>
          <w:szCs w:val="24"/>
          <w:rtl/>
        </w:rPr>
        <w:t xml:space="preserve"> נוספת </w:t>
      </w:r>
      <w:r>
        <w:rPr>
          <w:rFonts w:asciiTheme="majorBidi" w:hAnsiTheme="majorBidi" w:hint="cs"/>
          <w:b/>
          <w:bCs/>
          <w:szCs w:val="24"/>
          <w:rtl/>
        </w:rPr>
        <w:t>הנחוצה לטובת כך, הינה באחריות ה</w:t>
      </w:r>
      <w:r w:rsidR="00A2734D">
        <w:rPr>
          <w:rFonts w:asciiTheme="majorBidi" w:hAnsiTheme="majorBidi" w:hint="cs"/>
          <w:b/>
          <w:bCs/>
          <w:szCs w:val="24"/>
          <w:rtl/>
        </w:rPr>
        <w:t>זוכה</w:t>
      </w:r>
      <w:r>
        <w:rPr>
          <w:rFonts w:asciiTheme="majorBidi" w:hAnsiTheme="majorBidi" w:hint="cs"/>
          <w:b/>
          <w:bCs/>
          <w:szCs w:val="24"/>
          <w:rtl/>
        </w:rPr>
        <w:t xml:space="preserve"> </w:t>
      </w:r>
      <w:r w:rsidRPr="000579AF">
        <w:rPr>
          <w:rFonts w:asciiTheme="majorBidi" w:hAnsiTheme="majorBidi" w:hint="cs"/>
          <w:b/>
          <w:bCs/>
          <w:szCs w:val="24"/>
          <w:rtl/>
        </w:rPr>
        <w:t>והינה כלולה במסגרת הצעת המחיר של ה</w:t>
      </w:r>
      <w:r w:rsidR="00A2734D">
        <w:rPr>
          <w:rFonts w:asciiTheme="majorBidi" w:hAnsiTheme="majorBidi" w:hint="cs"/>
          <w:b/>
          <w:bCs/>
          <w:szCs w:val="24"/>
          <w:rtl/>
        </w:rPr>
        <w:t>זוכה</w:t>
      </w:r>
      <w:r w:rsidRPr="000579AF">
        <w:rPr>
          <w:rFonts w:asciiTheme="majorBidi" w:hAnsiTheme="majorBidi" w:hint="cs"/>
          <w:b/>
          <w:bCs/>
          <w:szCs w:val="24"/>
          <w:rtl/>
        </w:rPr>
        <w:t xml:space="preserve">.   </w:t>
      </w:r>
    </w:p>
    <w:p w14:paraId="2B6CA868" w14:textId="77777777" w:rsidR="00A9530D" w:rsidRPr="00AA349B" w:rsidRDefault="00A9530D" w:rsidP="00A9530D">
      <w:pPr>
        <w:spacing w:line="360" w:lineRule="auto"/>
        <w:contextualSpacing/>
        <w:jc w:val="both"/>
        <w:outlineLvl w:val="0"/>
        <w:rPr>
          <w:rFonts w:asciiTheme="majorBidi" w:hAnsiTheme="majorBidi"/>
          <w:szCs w:val="24"/>
        </w:rPr>
      </w:pPr>
    </w:p>
    <w:p w14:paraId="54BE06C5" w14:textId="645AF5FE" w:rsidR="00470E3B" w:rsidRDefault="00470E3B">
      <w:pPr>
        <w:bidi w:val="0"/>
        <w:spacing w:after="160" w:line="259" w:lineRule="auto"/>
        <w:rPr>
          <w:rFonts w:ascii="David" w:hAnsi="David"/>
        </w:rPr>
      </w:pPr>
      <w:r>
        <w:rPr>
          <w:rFonts w:ascii="David" w:hAnsi="David"/>
          <w:rtl/>
        </w:rPr>
        <w:br w:type="page"/>
      </w:r>
    </w:p>
    <w:p w14:paraId="109C0DF5" w14:textId="77777777" w:rsidR="00A9530D" w:rsidRPr="000B28FD" w:rsidRDefault="00A9530D" w:rsidP="00A9530D">
      <w:pPr>
        <w:tabs>
          <w:tab w:val="left" w:pos="1445"/>
        </w:tabs>
        <w:rPr>
          <w:rFonts w:ascii="David" w:hAnsi="David"/>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12AE86C7" w14:textId="77777777" w:rsidTr="00D37342">
        <w:trPr>
          <w:trHeight w:hRule="exact" w:val="561"/>
          <w:jc w:val="right"/>
        </w:trPr>
        <w:tc>
          <w:tcPr>
            <w:tcW w:w="5000" w:type="pct"/>
            <w:tcBorders>
              <w:top w:val="nil"/>
              <w:bottom w:val="nil"/>
            </w:tcBorders>
            <w:shd w:val="clear" w:color="auto" w:fill="D9D9D9" w:themeFill="background1" w:themeFillShade="D9"/>
            <w:vAlign w:val="center"/>
          </w:tcPr>
          <w:p w14:paraId="1916971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A9530D" w:rsidRPr="000B28FD" w14:paraId="46B4A539" w14:textId="77777777" w:rsidTr="00D37342">
        <w:trPr>
          <w:trHeight w:hRule="exact" w:val="561"/>
          <w:jc w:val="right"/>
        </w:trPr>
        <w:tc>
          <w:tcPr>
            <w:tcW w:w="5000" w:type="pct"/>
            <w:tcBorders>
              <w:top w:val="nil"/>
              <w:bottom w:val="nil"/>
            </w:tcBorders>
            <w:shd w:val="clear" w:color="auto" w:fill="1B3461"/>
            <w:vAlign w:val="center"/>
          </w:tcPr>
          <w:p w14:paraId="4C752FB9"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הסכם שירותי </w:t>
            </w:r>
            <w:r>
              <w:rPr>
                <w:rFonts w:ascii="David" w:hAnsi="David" w:cs="David" w:hint="cs"/>
                <w:rtl/>
              </w:rPr>
              <w:t>קבלן</w:t>
            </w:r>
          </w:p>
        </w:tc>
      </w:tr>
    </w:tbl>
    <w:p w14:paraId="1B334D75" w14:textId="77777777" w:rsidR="00A9530D" w:rsidRPr="000B28FD" w:rsidRDefault="00A9530D" w:rsidP="00A9530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1A2F3B8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br/>
      </w:r>
    </w:p>
    <w:p w14:paraId="210A679B" w14:textId="77777777" w:rsidR="00A9530D" w:rsidRPr="000B28FD" w:rsidRDefault="00A9530D" w:rsidP="00A9530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27357170" w14:textId="77777777" w:rsidR="00A9530D" w:rsidRPr="000B28FD" w:rsidRDefault="00A9530D" w:rsidP="00A9530D">
      <w:pPr>
        <w:tabs>
          <w:tab w:val="left" w:pos="1445"/>
        </w:tabs>
        <w:spacing w:line="360" w:lineRule="auto"/>
        <w:jc w:val="both"/>
        <w:rPr>
          <w:rFonts w:ascii="David" w:hAnsi="David"/>
          <w:szCs w:val="24"/>
          <w:rtl/>
        </w:rPr>
      </w:pPr>
    </w:p>
    <w:p w14:paraId="484D9E25" w14:textId="77777777" w:rsidR="00A9530D" w:rsidRPr="000B28FD" w:rsidRDefault="00A9530D" w:rsidP="00A9530D">
      <w:pPr>
        <w:tabs>
          <w:tab w:val="left" w:pos="1445"/>
        </w:tabs>
        <w:spacing w:line="360" w:lineRule="auto"/>
        <w:jc w:val="both"/>
        <w:rPr>
          <w:rFonts w:ascii="David" w:hAnsi="David"/>
          <w:szCs w:val="24"/>
          <w:rtl/>
        </w:rPr>
      </w:pPr>
    </w:p>
    <w:p w14:paraId="64B8BDB7" w14:textId="77777777" w:rsidR="00A9530D" w:rsidRPr="000B28FD" w:rsidRDefault="00A9530D" w:rsidP="00A9530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E53123D" w14:textId="77777777" w:rsidR="00A9530D" w:rsidRPr="000B28FD" w:rsidRDefault="00A9530D" w:rsidP="00A9530D">
      <w:pPr>
        <w:tabs>
          <w:tab w:val="left" w:pos="1445"/>
        </w:tabs>
        <w:spacing w:line="360" w:lineRule="auto"/>
        <w:jc w:val="both"/>
        <w:rPr>
          <w:rFonts w:ascii="David" w:hAnsi="David"/>
          <w:szCs w:val="24"/>
          <w:rtl/>
        </w:rPr>
      </w:pPr>
    </w:p>
    <w:p w14:paraId="73EF7231"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43FCBF4E" w14:textId="77777777" w:rsidR="00A9530D" w:rsidRPr="000B28FD" w:rsidRDefault="00A9530D" w:rsidP="00A9530D">
      <w:pPr>
        <w:tabs>
          <w:tab w:val="left" w:pos="1445"/>
        </w:tabs>
        <w:spacing w:line="360" w:lineRule="auto"/>
        <w:jc w:val="both"/>
        <w:rPr>
          <w:rFonts w:ascii="David" w:hAnsi="David"/>
          <w:szCs w:val="24"/>
          <w:u w:val="single"/>
          <w:rtl/>
        </w:rPr>
      </w:pPr>
    </w:p>
    <w:p w14:paraId="5243F6C4" w14:textId="77777777" w:rsidR="00A9530D" w:rsidRPr="000B28FD" w:rsidRDefault="00A9530D" w:rsidP="00A9530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145E9878" w14:textId="77777777" w:rsidR="00A9530D" w:rsidRPr="000B28FD" w:rsidRDefault="00A9530D" w:rsidP="00A9530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0C0BF037" w14:textId="77777777" w:rsidR="00A9530D" w:rsidRPr="000B28FD" w:rsidRDefault="00A9530D" w:rsidP="00A9530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10B1F6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62C1BAAA" w14:textId="77777777" w:rsidR="00A9530D" w:rsidRPr="000B28FD" w:rsidRDefault="00A9530D" w:rsidP="00A9530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3D2307B1" w14:textId="77777777" w:rsidR="00A9530D" w:rsidRPr="000B28FD" w:rsidRDefault="00A9530D" w:rsidP="00A9530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03EAD56A" w14:textId="77777777" w:rsidR="00A9530D" w:rsidRPr="000B28FD" w:rsidRDefault="00A9530D" w:rsidP="00A9530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A9530D" w:rsidRPr="000B28FD" w14:paraId="33B11881" w14:textId="77777777" w:rsidTr="00D37342">
        <w:tc>
          <w:tcPr>
            <w:tcW w:w="1184" w:type="dxa"/>
            <w:shd w:val="clear" w:color="auto" w:fill="auto"/>
          </w:tcPr>
          <w:p w14:paraId="6309FB4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10F8CBDA" w14:textId="5371A998"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b/>
                  <w:bCs/>
                  <w:szCs w:val="24"/>
                  <w:rtl/>
                </w:rPr>
                <w:alias w:val="נושא"/>
                <w:tag w:val=""/>
                <w:id w:val="306210313"/>
                <w:placeholder>
                  <w:docPart w:val="245EB444393048C4BF2A1754C9EAB161"/>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A9530D" w:rsidRPr="000B28FD" w14:paraId="590391F8" w14:textId="77777777" w:rsidTr="00D37342">
        <w:tc>
          <w:tcPr>
            <w:tcW w:w="1184" w:type="dxa"/>
            <w:shd w:val="clear" w:color="auto" w:fill="auto"/>
          </w:tcPr>
          <w:p w14:paraId="2C05CA15"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75264A76"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5C454D6D" w14:textId="77777777" w:rsidTr="00D37342">
        <w:tc>
          <w:tcPr>
            <w:tcW w:w="1184" w:type="dxa"/>
            <w:shd w:val="clear" w:color="auto" w:fill="auto"/>
          </w:tcPr>
          <w:p w14:paraId="7903AFBB"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D79949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A9530D" w:rsidRPr="000B28FD" w14:paraId="0D5CB82C" w14:textId="77777777" w:rsidTr="00D37342">
        <w:tc>
          <w:tcPr>
            <w:tcW w:w="1184" w:type="dxa"/>
            <w:shd w:val="clear" w:color="auto" w:fill="auto"/>
          </w:tcPr>
          <w:p w14:paraId="69B824C3"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586748B2"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0B18D648" w14:textId="77777777" w:rsidTr="00D37342">
        <w:tc>
          <w:tcPr>
            <w:tcW w:w="1184" w:type="dxa"/>
            <w:shd w:val="clear" w:color="auto" w:fill="auto"/>
          </w:tcPr>
          <w:p w14:paraId="39122BDA"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929290F" w14:textId="35B78C3F" w:rsidR="00A9530D" w:rsidRPr="000B28FD" w:rsidRDefault="00A9530D" w:rsidP="00EB21B1">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7040D5">
              <w:rPr>
                <w:rFonts w:ascii="David" w:hAnsi="David" w:hint="cs"/>
                <w:b/>
                <w:bCs/>
                <w:rtl/>
              </w:rPr>
              <w:t>139/2020</w:t>
            </w:r>
            <w:r w:rsidR="007040D5"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A9530D" w:rsidRPr="000B28FD" w14:paraId="4222B6C5" w14:textId="77777777" w:rsidTr="00D37342">
        <w:tc>
          <w:tcPr>
            <w:tcW w:w="1184" w:type="dxa"/>
            <w:shd w:val="clear" w:color="auto" w:fill="auto"/>
          </w:tcPr>
          <w:p w14:paraId="52E1339D"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2485F55D"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67092AFD" w14:textId="77777777" w:rsidTr="00D37342">
        <w:tc>
          <w:tcPr>
            <w:tcW w:w="1184" w:type="dxa"/>
            <w:shd w:val="clear" w:color="auto" w:fill="auto"/>
          </w:tcPr>
          <w:p w14:paraId="48CA701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93A277A" w14:textId="77777777" w:rsidR="00A9530D" w:rsidRPr="000B28FD" w:rsidRDefault="00A9530D" w:rsidP="00D37342">
            <w:pPr>
              <w:tabs>
                <w:tab w:val="left" w:pos="1445"/>
              </w:tabs>
              <w:spacing w:line="360" w:lineRule="auto"/>
              <w:jc w:val="both"/>
              <w:rPr>
                <w:rFonts w:ascii="David" w:hAnsi="David"/>
                <w:szCs w:val="24"/>
                <w:rtl/>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A9530D" w:rsidRPr="000B28FD" w14:paraId="427FE8F1" w14:textId="77777777" w:rsidTr="00D37342">
        <w:tc>
          <w:tcPr>
            <w:tcW w:w="1184" w:type="dxa"/>
            <w:shd w:val="clear" w:color="auto" w:fill="auto"/>
          </w:tcPr>
          <w:p w14:paraId="65C32A89"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0B43C8ED"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4FC39AD1" w14:textId="77777777" w:rsidTr="00D37342">
        <w:tc>
          <w:tcPr>
            <w:tcW w:w="1184" w:type="dxa"/>
            <w:shd w:val="clear" w:color="auto" w:fill="auto"/>
          </w:tcPr>
          <w:p w14:paraId="40182BE9"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7A59529F"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E1723E9" w14:textId="77777777" w:rsidR="00A9530D" w:rsidRPr="000B28FD" w:rsidRDefault="00A9530D" w:rsidP="00A9530D">
      <w:pPr>
        <w:tabs>
          <w:tab w:val="left" w:pos="1445"/>
        </w:tabs>
        <w:spacing w:line="360" w:lineRule="auto"/>
        <w:ind w:left="708" w:hanging="708"/>
        <w:jc w:val="both"/>
        <w:rPr>
          <w:rFonts w:ascii="David" w:hAnsi="David"/>
          <w:szCs w:val="24"/>
          <w:rtl/>
        </w:rPr>
      </w:pPr>
    </w:p>
    <w:p w14:paraId="78C96F44" w14:textId="77777777" w:rsidR="00A9530D" w:rsidRPr="000B28FD" w:rsidRDefault="00A9530D" w:rsidP="00A9530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62BE8ACC" w14:textId="77777777" w:rsidR="00A9530D" w:rsidRPr="000B28FD" w:rsidRDefault="00A9530D" w:rsidP="00A9530D">
      <w:pPr>
        <w:tabs>
          <w:tab w:val="left" w:pos="1445"/>
        </w:tabs>
        <w:spacing w:line="360" w:lineRule="auto"/>
        <w:jc w:val="both"/>
        <w:rPr>
          <w:rFonts w:ascii="David" w:hAnsi="David"/>
          <w:szCs w:val="24"/>
          <w:rtl/>
        </w:rPr>
      </w:pPr>
    </w:p>
    <w:p w14:paraId="42DFA121" w14:textId="115B0430" w:rsidR="00A9530D" w:rsidRPr="00890576" w:rsidRDefault="00A9530D" w:rsidP="00331FBC">
      <w:pPr>
        <w:numPr>
          <w:ilvl w:val="0"/>
          <w:numId w:val="127"/>
        </w:numPr>
        <w:tabs>
          <w:tab w:val="left" w:pos="1445"/>
        </w:tabs>
        <w:spacing w:line="360" w:lineRule="auto"/>
        <w:jc w:val="both"/>
        <w:rPr>
          <w:rFonts w:ascii="David" w:hAnsi="David"/>
          <w:b/>
          <w:bCs/>
          <w:szCs w:val="24"/>
          <w:u w:val="single"/>
        </w:rPr>
      </w:pPr>
      <w:r w:rsidRPr="00890576">
        <w:rPr>
          <w:rFonts w:ascii="David" w:hAnsi="David"/>
          <w:b/>
          <w:bCs/>
          <w:szCs w:val="24"/>
          <w:u w:val="single"/>
          <w:rtl/>
        </w:rPr>
        <w:t>מבוא, נספחים ופרשנות</w:t>
      </w:r>
    </w:p>
    <w:p w14:paraId="183553D8"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50DE4BAD"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B0A0D40" w14:textId="77777777" w:rsidR="00A9530D" w:rsidRPr="000B28FD" w:rsidRDefault="00A9530D" w:rsidP="00A9530D">
      <w:pPr>
        <w:tabs>
          <w:tab w:val="left" w:pos="1445"/>
        </w:tabs>
        <w:spacing w:line="360" w:lineRule="auto"/>
        <w:jc w:val="both"/>
        <w:rPr>
          <w:rFonts w:ascii="David" w:hAnsi="David"/>
          <w:szCs w:val="24"/>
          <w:u w:val="single"/>
        </w:rPr>
      </w:pPr>
    </w:p>
    <w:p w14:paraId="4BAB558C"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ההתקשרות</w:t>
      </w:r>
    </w:p>
    <w:p w14:paraId="06FDBB19" w14:textId="764840EF"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7040D5">
        <w:rPr>
          <w:rFonts w:ascii="David" w:hAnsi="David" w:hint="cs"/>
          <w:szCs w:val="24"/>
          <w:rtl/>
        </w:rPr>
        <w:t>139/2020</w:t>
      </w:r>
      <w:r w:rsidRPr="000B28FD">
        <w:rPr>
          <w:rFonts w:ascii="David" w:hAnsi="David"/>
          <w:szCs w:val="24"/>
          <w:rtl/>
        </w:rPr>
        <w:t xml:space="preserve"> ובנספחיו. </w:t>
      </w:r>
    </w:p>
    <w:p w14:paraId="4EFF5C6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588258C" w14:textId="77777777" w:rsidR="00A9530D" w:rsidRPr="000B28FD" w:rsidRDefault="00A9530D" w:rsidP="00A9530D">
      <w:pPr>
        <w:tabs>
          <w:tab w:val="left" w:pos="1445"/>
        </w:tabs>
        <w:spacing w:line="360" w:lineRule="auto"/>
        <w:ind w:left="567"/>
        <w:jc w:val="both"/>
        <w:rPr>
          <w:rFonts w:ascii="David" w:hAnsi="David"/>
          <w:szCs w:val="24"/>
        </w:rPr>
      </w:pPr>
    </w:p>
    <w:p w14:paraId="43152EB2"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נציג המשרד</w:t>
      </w:r>
    </w:p>
    <w:p w14:paraId="1EAD3D68" w14:textId="4CF0076F"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 xml:space="preserve">נותן השירותים יבצע את השירותים בפיקוחו של: </w:t>
      </w:r>
      <w:r>
        <w:rPr>
          <w:rFonts w:asciiTheme="majorBidi" w:hAnsiTheme="majorBidi" w:hint="cs"/>
          <w:b/>
          <w:bCs/>
          <w:szCs w:val="24"/>
          <w:rtl/>
        </w:rPr>
        <w:t>מר אורן גופין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שתשלח ל</w:t>
      </w:r>
      <w:r>
        <w:rPr>
          <w:rFonts w:ascii="David" w:hAnsi="David" w:hint="cs"/>
          <w:szCs w:val="24"/>
          <w:rtl/>
        </w:rPr>
        <w:t>נותן השירותים</w:t>
      </w:r>
      <w:r w:rsidRPr="000B28FD">
        <w:rPr>
          <w:rFonts w:ascii="David" w:hAnsi="David"/>
          <w:szCs w:val="24"/>
          <w:rtl/>
        </w:rPr>
        <w:t>.</w:t>
      </w:r>
    </w:p>
    <w:p w14:paraId="771970FB"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261041D9" w14:textId="77777777" w:rsidR="00A9530D" w:rsidRPr="000B28FD" w:rsidRDefault="00A9530D" w:rsidP="00A9530D">
      <w:pPr>
        <w:tabs>
          <w:tab w:val="left" w:pos="1445"/>
        </w:tabs>
        <w:spacing w:line="360" w:lineRule="auto"/>
        <w:jc w:val="both"/>
        <w:rPr>
          <w:rFonts w:ascii="David" w:hAnsi="David"/>
          <w:szCs w:val="24"/>
        </w:rPr>
      </w:pPr>
    </w:p>
    <w:p w14:paraId="58BAF4A0"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תקופת ההסכם</w:t>
      </w:r>
    </w:p>
    <w:p w14:paraId="17479351" w14:textId="2EEB043D" w:rsidR="00A9530D" w:rsidRPr="00A2734D" w:rsidRDefault="00A9530D" w:rsidP="00331FBC">
      <w:pPr>
        <w:numPr>
          <w:ilvl w:val="1"/>
          <w:numId w:val="127"/>
        </w:numPr>
        <w:tabs>
          <w:tab w:val="left" w:pos="1445"/>
          <w:tab w:val="left" w:pos="5981"/>
        </w:tabs>
        <w:spacing w:line="360" w:lineRule="auto"/>
        <w:jc w:val="both"/>
        <w:rPr>
          <w:rFonts w:ascii="David" w:hAnsi="David"/>
          <w:szCs w:val="24"/>
        </w:rPr>
      </w:pPr>
      <w:r w:rsidRPr="000B28FD">
        <w:rPr>
          <w:rFonts w:ascii="David" w:hAnsi="David"/>
          <w:szCs w:val="24"/>
          <w:rtl/>
        </w:rPr>
        <w:t xml:space="preserve">הסכם זה נעשה לתקופה של </w:t>
      </w:r>
      <w:r w:rsidRPr="00A2734D">
        <w:rPr>
          <w:rFonts w:ascii="David" w:hAnsi="David"/>
          <w:szCs w:val="24"/>
          <w:rtl/>
        </w:rPr>
        <w:t xml:space="preserve">12 </w:t>
      </w:r>
      <w:r w:rsidRPr="00A2734D">
        <w:rPr>
          <w:rFonts w:ascii="David" w:hAnsi="David" w:hint="eastAsia"/>
          <w:szCs w:val="24"/>
          <w:rtl/>
        </w:rPr>
        <w:t>חודשים</w:t>
      </w:r>
      <w:r w:rsidRPr="000B28FD">
        <w:rPr>
          <w:rFonts w:ascii="David" w:hAnsi="David"/>
          <w:szCs w:val="24"/>
          <w:rtl/>
        </w:rPr>
        <w:t xml:space="preserve">, החל מיום </w:t>
      </w:r>
      <w:r w:rsidR="00BB6429" w:rsidRPr="00A2734D">
        <w:rPr>
          <w:rFonts w:ascii="David" w:hAnsi="David" w:hint="eastAsia"/>
          <w:szCs w:val="24"/>
          <w:rtl/>
        </w:rPr>
        <w:t>חתימת</w:t>
      </w:r>
      <w:r w:rsidR="00BB6429" w:rsidRPr="00A2734D">
        <w:rPr>
          <w:rFonts w:ascii="David" w:hAnsi="David"/>
          <w:szCs w:val="24"/>
          <w:rtl/>
        </w:rPr>
        <w:t xml:space="preserve"> ההסכם </w:t>
      </w:r>
      <w:r w:rsidRPr="000B28FD">
        <w:rPr>
          <w:rFonts w:ascii="David" w:hAnsi="David"/>
          <w:szCs w:val="24"/>
          <w:rtl/>
        </w:rPr>
        <w:t xml:space="preserve"> (להלן: "</w:t>
      </w:r>
      <w:r w:rsidRPr="00A2734D">
        <w:rPr>
          <w:rFonts w:ascii="David" w:hAnsi="David"/>
          <w:szCs w:val="24"/>
          <w:rtl/>
        </w:rPr>
        <w:t>תקופת ההסכם</w:t>
      </w:r>
      <w:r w:rsidRPr="000B28FD">
        <w:rPr>
          <w:rFonts w:ascii="David" w:hAnsi="David"/>
          <w:szCs w:val="24"/>
          <w:rtl/>
        </w:rPr>
        <w:t>").</w:t>
      </w:r>
    </w:p>
    <w:p w14:paraId="2FEB413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b/>
          <w:bCs/>
          <w:szCs w:val="24"/>
          <w:highlight w:val="yellow"/>
          <w:u w:val="single"/>
          <w:rtl/>
        </w:rPr>
        <w:t>48</w:t>
      </w:r>
      <w:r w:rsidRPr="000579AF">
        <w:rPr>
          <w:rFonts w:ascii="David" w:hAnsi="David" w:hint="cs"/>
          <w:b/>
          <w:bCs/>
          <w:szCs w:val="24"/>
          <w:highlight w:val="yellow"/>
          <w:u w:val="single"/>
          <w:rtl/>
        </w:rPr>
        <w:t xml:space="preserve"> חודשים</w:t>
      </w:r>
      <w:r w:rsidRPr="000B28FD">
        <w:rPr>
          <w:rFonts w:ascii="David" w:hAnsi="David"/>
          <w:szCs w:val="24"/>
          <w:rtl/>
        </w:rPr>
        <w:t>. זאת על פי הודעה מראש ובכתב של המשרד, ללא צורך בהסכמה מפורשת של נותן השירותים.</w:t>
      </w:r>
    </w:p>
    <w:p w14:paraId="6F3112E6"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תיחשב </w:t>
      </w:r>
      <w:r w:rsidRPr="000B28FD">
        <w:rPr>
          <w:rFonts w:ascii="David" w:hAnsi="David"/>
          <w:szCs w:val="24"/>
          <w:rtl/>
        </w:rPr>
        <w:lastRenderedPageBreak/>
        <w:t>להפרה יסודית של ההסכם ותקנה ל</w:t>
      </w:r>
      <w:r>
        <w:rPr>
          <w:rFonts w:ascii="David" w:hAnsi="David" w:hint="cs"/>
          <w:szCs w:val="24"/>
          <w:rtl/>
        </w:rPr>
        <w:t>משרד</w:t>
      </w:r>
      <w:r w:rsidRPr="000B28FD">
        <w:rPr>
          <w:rFonts w:ascii="David" w:hAnsi="David"/>
          <w:szCs w:val="24"/>
          <w:rtl/>
        </w:rPr>
        <w:t xml:space="preserve"> את כל הסעדים על פי דין או המפורטים בהסכם בקשר עם הפרתו היסודית על ידי הספק.</w:t>
      </w:r>
    </w:p>
    <w:p w14:paraId="48AEE56F" w14:textId="77777777" w:rsidR="00A9530D" w:rsidRPr="000B28FD" w:rsidRDefault="00A9530D" w:rsidP="00A9530D">
      <w:pPr>
        <w:tabs>
          <w:tab w:val="left" w:pos="1445"/>
        </w:tabs>
        <w:spacing w:line="360" w:lineRule="auto"/>
        <w:ind w:left="1134"/>
        <w:jc w:val="both"/>
        <w:rPr>
          <w:rFonts w:ascii="David" w:hAnsi="David"/>
          <w:szCs w:val="24"/>
          <w:u w:val="single"/>
          <w:rtl/>
        </w:rPr>
      </w:pPr>
    </w:p>
    <w:p w14:paraId="78A4B21B" w14:textId="77777777" w:rsidR="00A9530D" w:rsidRPr="000B28FD" w:rsidRDefault="00A9530D" w:rsidP="00331FBC">
      <w:pPr>
        <w:keepNext/>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 xml:space="preserve">תנאים כלליים: </w:t>
      </w:r>
    </w:p>
    <w:p w14:paraId="6151AD64"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575D1A3" w14:textId="066CA763" w:rsidR="00A9530D" w:rsidRPr="000B28FD" w:rsidRDefault="00A9530D" w:rsidP="00331FBC">
      <w:pPr>
        <w:pStyle w:val="af5"/>
        <w:numPr>
          <w:ilvl w:val="1"/>
          <w:numId w:val="127"/>
        </w:numPr>
        <w:tabs>
          <w:tab w:val="left" w:pos="1445"/>
        </w:tabs>
        <w:spacing w:line="360" w:lineRule="auto"/>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 על ידו</w:t>
      </w:r>
      <w:r w:rsidR="00470E3B">
        <w:rPr>
          <w:rFonts w:ascii="David" w:hAnsi="David" w:hint="cs"/>
          <w:szCs w:val="24"/>
          <w:rtl/>
        </w:rPr>
        <w:t xml:space="preserve"> , לרבות חברות הקדיחה,</w:t>
      </w:r>
      <w:r w:rsidRPr="000B28FD">
        <w:rPr>
          <w:rFonts w:ascii="David" w:hAnsi="David"/>
          <w:szCs w:val="24"/>
          <w:rtl/>
        </w:rPr>
        <w:t xml:space="preserve"> שאושרו על ידי המשרד בהתאם לתנאי המכרז, לשביעות רצונו של הממונה, בהתאם לתנאי הסכם זה. </w:t>
      </w:r>
    </w:p>
    <w:p w14:paraId="63F81ACD" w14:textId="77777777" w:rsidR="00A9530D" w:rsidRPr="000B28FD" w:rsidRDefault="00A9530D" w:rsidP="00331FBC">
      <w:pPr>
        <w:pStyle w:val="af5"/>
        <w:numPr>
          <w:ilvl w:val="2"/>
          <w:numId w:val="127"/>
        </w:numPr>
        <w:tabs>
          <w:tab w:val="left" w:pos="1445"/>
        </w:tabs>
        <w:spacing w:line="360" w:lineRule="auto"/>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0291A57" w14:textId="115E3FD5" w:rsidR="00A9530D" w:rsidRPr="000B28FD" w:rsidRDefault="00A9530D" w:rsidP="00331FBC">
      <w:pPr>
        <w:pStyle w:val="af5"/>
        <w:numPr>
          <w:ilvl w:val="2"/>
          <w:numId w:val="127"/>
        </w:numPr>
        <w:tabs>
          <w:tab w:val="left" w:pos="1445"/>
        </w:tabs>
        <w:spacing w:line="360" w:lineRule="auto"/>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w:t>
      </w:r>
      <w:r w:rsidR="00B05C6E">
        <w:rPr>
          <w:rFonts w:ascii="David" w:hAnsi="David" w:hint="cs"/>
          <w:szCs w:val="24"/>
          <w:rtl/>
        </w:rPr>
        <w:t xml:space="preserve">העומד בתנאי הסף המקצועיים המפורטים במסמכי המכרז, </w:t>
      </w:r>
      <w:r w:rsidRPr="000B28FD">
        <w:rPr>
          <w:rFonts w:ascii="David" w:hAnsi="David"/>
          <w:szCs w:val="24"/>
          <w:rtl/>
        </w:rPr>
        <w:t>, מותנית בהסכמה להחלפה מראש ובכתב ע"י המשרד ובהתראה של 30 ימים מראש, אלא אם אישר הממונה החלפה מסוימת במועד שונה.</w:t>
      </w:r>
    </w:p>
    <w:p w14:paraId="03E45CB7" w14:textId="67C39110" w:rsidR="00A9530D" w:rsidRPr="000B28FD" w:rsidRDefault="00A9530D" w:rsidP="00331FBC">
      <w:pPr>
        <w:pStyle w:val="af5"/>
        <w:numPr>
          <w:ilvl w:val="2"/>
          <w:numId w:val="127"/>
        </w:numPr>
        <w:tabs>
          <w:tab w:val="left" w:pos="1445"/>
        </w:tabs>
        <w:spacing w:line="360" w:lineRule="auto"/>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w:t>
      </w:r>
      <w:r w:rsidR="00A4472F">
        <w:rPr>
          <w:rFonts w:ascii="David" w:hAnsi="David" w:hint="cs"/>
          <w:szCs w:val="24"/>
          <w:rtl/>
        </w:rPr>
        <w:t>העומד בתנאי הסף המקצועיים המפורטים במס</w:t>
      </w:r>
      <w:r w:rsidR="00B05C6E">
        <w:rPr>
          <w:rFonts w:ascii="David" w:hAnsi="David" w:hint="cs"/>
          <w:szCs w:val="24"/>
          <w:rtl/>
        </w:rPr>
        <w:t>מ</w:t>
      </w:r>
      <w:r w:rsidR="00A4472F">
        <w:rPr>
          <w:rFonts w:ascii="David" w:hAnsi="David" w:hint="cs"/>
          <w:szCs w:val="24"/>
          <w:rtl/>
        </w:rPr>
        <w:t>כי המכרז</w:t>
      </w:r>
      <w:r w:rsidRPr="000B28FD">
        <w:rPr>
          <w:rFonts w:ascii="David" w:hAnsi="David"/>
          <w:szCs w:val="24"/>
          <w:rtl/>
        </w:rPr>
        <w:t xml:space="preserve"> אשר יאושר מראש בידי המשרד.</w:t>
      </w:r>
    </w:p>
    <w:p w14:paraId="6AC59B8A" w14:textId="77777777" w:rsidR="00A9530D" w:rsidRPr="000B28FD" w:rsidRDefault="00A9530D" w:rsidP="00331FBC">
      <w:pPr>
        <w:pStyle w:val="af5"/>
        <w:numPr>
          <w:ilvl w:val="2"/>
          <w:numId w:val="127"/>
        </w:numPr>
        <w:tabs>
          <w:tab w:val="left" w:pos="1445"/>
        </w:tabs>
        <w:spacing w:line="360" w:lineRule="auto"/>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9ECECC7" w14:textId="77777777" w:rsidR="00A9530D" w:rsidRPr="000B28FD" w:rsidRDefault="00A9530D" w:rsidP="00A9530D">
      <w:pPr>
        <w:tabs>
          <w:tab w:val="left" w:pos="1445"/>
        </w:tabs>
        <w:spacing w:line="360" w:lineRule="auto"/>
        <w:jc w:val="both"/>
        <w:rPr>
          <w:rFonts w:ascii="David" w:hAnsi="David"/>
          <w:szCs w:val="24"/>
          <w:u w:val="single"/>
        </w:rPr>
      </w:pPr>
    </w:p>
    <w:p w14:paraId="51445AA5"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ערבות</w:t>
      </w:r>
    </w:p>
    <w:p w14:paraId="4656494D" w14:textId="347D2672"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w:t>
      </w:r>
      <w:r w:rsidR="00FB1183">
        <w:rPr>
          <w:rFonts w:ascii="David" w:hAnsi="David" w:hint="cs"/>
          <w:szCs w:val="24"/>
          <w:rtl/>
        </w:rPr>
        <w:t>________</w:t>
      </w:r>
      <w:r w:rsidRPr="000B28FD">
        <w:rPr>
          <w:rFonts w:ascii="David" w:hAnsi="David"/>
          <w:szCs w:val="24"/>
          <w:rtl/>
        </w:rPr>
        <w:t>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7746F53F" w14:textId="6387568D"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783B6FC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lastRenderedPageBreak/>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B3B920A"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575E4965" w14:textId="77777777" w:rsidR="00A9530D" w:rsidRPr="000B28FD" w:rsidRDefault="00A9530D" w:rsidP="00331FBC">
      <w:pPr>
        <w:numPr>
          <w:ilvl w:val="1"/>
          <w:numId w:val="127"/>
        </w:numPr>
        <w:tabs>
          <w:tab w:val="left" w:pos="1445"/>
        </w:tabs>
        <w:spacing w:line="360" w:lineRule="auto"/>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573297A2"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4AF009ED" w14:textId="77777777" w:rsidR="00A9530D" w:rsidRPr="000B28FD" w:rsidRDefault="00A9530D" w:rsidP="00331FBC">
      <w:pPr>
        <w:numPr>
          <w:ilvl w:val="1"/>
          <w:numId w:val="127"/>
        </w:numPr>
        <w:tabs>
          <w:tab w:val="left" w:pos="1445"/>
        </w:tabs>
        <w:spacing w:line="360" w:lineRule="auto"/>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75B9AE66" w14:textId="77777777" w:rsidR="00A9530D" w:rsidRPr="000B28FD" w:rsidRDefault="00A9530D" w:rsidP="00A9530D">
      <w:pPr>
        <w:tabs>
          <w:tab w:val="left" w:pos="1445"/>
        </w:tabs>
        <w:spacing w:line="360" w:lineRule="auto"/>
        <w:jc w:val="both"/>
        <w:rPr>
          <w:rFonts w:ascii="David" w:hAnsi="David"/>
          <w:szCs w:val="24"/>
        </w:rPr>
      </w:pPr>
    </w:p>
    <w:p w14:paraId="6F646F12"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7B05F4A8" w14:textId="77777777" w:rsidR="00A9530D" w:rsidRPr="000B28FD" w:rsidRDefault="00A9530D" w:rsidP="00A9530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E87B942"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27DAE5EE"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13B3A3D8"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6DA15AC6"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62245ECE"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855EEDC"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03B94897"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76227416" w14:textId="77777777" w:rsidR="00A9530D" w:rsidRPr="000B28FD" w:rsidRDefault="00A9530D" w:rsidP="00A9530D">
      <w:pPr>
        <w:tabs>
          <w:tab w:val="left" w:pos="1445"/>
        </w:tabs>
        <w:spacing w:line="360" w:lineRule="auto"/>
        <w:jc w:val="both"/>
        <w:rPr>
          <w:rFonts w:ascii="David" w:hAnsi="David"/>
          <w:szCs w:val="24"/>
          <w:rtl/>
        </w:rPr>
      </w:pPr>
    </w:p>
    <w:p w14:paraId="22CC68C7"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14:paraId="16DC6CA4" w14:textId="77777777" w:rsidR="00A9530D" w:rsidRPr="000B28FD" w:rsidRDefault="00A9530D" w:rsidP="00A9530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21409AF5" w14:textId="77777777" w:rsidR="00A9530D" w:rsidRPr="00FB1183"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w:t>
      </w:r>
      <w:r w:rsidRPr="00FB1183">
        <w:rPr>
          <w:rFonts w:ascii="David" w:hAnsi="David"/>
          <w:szCs w:val="24"/>
          <w:rtl/>
        </w:rPr>
        <w:t xml:space="preserve">המקצועי של המכרז, המצ"ב </w:t>
      </w:r>
      <w:r w:rsidRPr="00FB1183">
        <w:rPr>
          <w:rFonts w:ascii="David" w:hAnsi="David"/>
          <w:b/>
          <w:bCs/>
          <w:szCs w:val="24"/>
          <w:rtl/>
        </w:rPr>
        <w:t>כנספח א'1</w:t>
      </w:r>
      <w:r w:rsidRPr="00FB1183">
        <w:rPr>
          <w:rFonts w:ascii="David" w:hAnsi="David"/>
          <w:szCs w:val="24"/>
          <w:rtl/>
        </w:rPr>
        <w:t>.</w:t>
      </w:r>
    </w:p>
    <w:p w14:paraId="46857881" w14:textId="01720A91" w:rsidR="00A9530D" w:rsidRPr="00FB1183" w:rsidRDefault="00A9530D" w:rsidP="00331FBC">
      <w:pPr>
        <w:numPr>
          <w:ilvl w:val="1"/>
          <w:numId w:val="127"/>
        </w:numPr>
        <w:tabs>
          <w:tab w:val="left" w:pos="1445"/>
          <w:tab w:val="left" w:pos="3004"/>
        </w:tabs>
        <w:spacing w:line="360" w:lineRule="auto"/>
        <w:jc w:val="both"/>
        <w:rPr>
          <w:rFonts w:ascii="David" w:hAnsi="David"/>
          <w:szCs w:val="24"/>
        </w:rPr>
      </w:pPr>
      <w:r w:rsidRPr="00FB1183">
        <w:rPr>
          <w:rFonts w:ascii="David" w:hAnsi="David"/>
          <w:szCs w:val="24"/>
          <w:rtl/>
        </w:rPr>
        <w:t>ההיקף הכספי</w:t>
      </w:r>
      <w:r w:rsidR="00BB6429" w:rsidRPr="00FB1183">
        <w:rPr>
          <w:rFonts w:ascii="David" w:hAnsi="David" w:hint="cs"/>
          <w:szCs w:val="24"/>
          <w:rtl/>
        </w:rPr>
        <w:t xml:space="preserve"> השנתי </w:t>
      </w:r>
      <w:r w:rsidRPr="00FB1183">
        <w:rPr>
          <w:rFonts w:ascii="David" w:hAnsi="David"/>
          <w:szCs w:val="24"/>
          <w:rtl/>
        </w:rPr>
        <w:t xml:space="preserve">לתקופת ההסכם, </w:t>
      </w:r>
      <w:r w:rsidR="00FA6EDE" w:rsidRPr="00FB1183">
        <w:rPr>
          <w:rFonts w:ascii="David" w:hAnsi="David" w:hint="cs"/>
          <w:szCs w:val="24"/>
          <w:rtl/>
        </w:rPr>
        <w:t>_________</w:t>
      </w:r>
      <w:r w:rsidRPr="00FB1183">
        <w:rPr>
          <w:rFonts w:ascii="David" w:hAnsi="David"/>
          <w:szCs w:val="24"/>
          <w:rtl/>
        </w:rPr>
        <w:t xml:space="preserve">, לא יעלה על סכום של </w:t>
      </w:r>
      <w:r w:rsidR="00FA6EDE" w:rsidRPr="00FB1183">
        <w:rPr>
          <w:rFonts w:ascii="David" w:hAnsi="David" w:hint="cs"/>
          <w:szCs w:val="24"/>
          <w:rtl/>
        </w:rPr>
        <w:t>________</w:t>
      </w:r>
      <w:r w:rsidRPr="00FB1183">
        <w:rPr>
          <w:rFonts w:ascii="David" w:hAnsi="David"/>
          <w:szCs w:val="24"/>
          <w:rtl/>
        </w:rPr>
        <w:t xml:space="preserve"> ₪, בתוספת מע"מ. </w:t>
      </w:r>
    </w:p>
    <w:p w14:paraId="096CBBFE" w14:textId="18C1712D"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ביצוע השירותים לפי סעיף זה יעשה בהתאם לדרישת המשרד ולפי צרכיו ובכפוף לקיום תקציב לנושא וקבלת כל האישורים הדרושים.</w:t>
      </w:r>
    </w:p>
    <w:p w14:paraId="2B74AB8F" w14:textId="3BA80610" w:rsidR="00A9530D" w:rsidRPr="000B28FD" w:rsidRDefault="00A9530D" w:rsidP="00331FBC">
      <w:pPr>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 xml:space="preserve">ביצוע התשלום ייעשה עם השלמת העבודה הנדרשת, או לחלופין בהתאם לעמידה של נותן השירותים החיצוני </w:t>
      </w:r>
      <w:r w:rsidR="00E43FBC">
        <w:rPr>
          <w:rFonts w:ascii="David" w:hAnsi="David" w:hint="cs"/>
          <w:szCs w:val="24"/>
          <w:rtl/>
        </w:rPr>
        <w:t>בשלבי הביצוע</w:t>
      </w:r>
      <w:r w:rsidRPr="000B28FD">
        <w:rPr>
          <w:rFonts w:ascii="David" w:hAnsi="David"/>
          <w:szCs w:val="24"/>
          <w:rtl/>
        </w:rPr>
        <w:t xml:space="preserve"> בהתאם להצעת המחיר.</w:t>
      </w:r>
    </w:p>
    <w:p w14:paraId="35E64DD7" w14:textId="4B3F99E1"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עבור רכיב תפוקות תשולם לנותן השירות כנגד</w:t>
      </w:r>
      <w:r w:rsidRPr="000B28FD">
        <w:rPr>
          <w:rFonts w:ascii="David" w:hAnsi="David"/>
          <w:szCs w:val="24"/>
        </w:rPr>
        <w:t xml:space="preserve"> </w:t>
      </w:r>
      <w:r w:rsidRPr="000B28FD">
        <w:rPr>
          <w:rFonts w:ascii="David" w:hAnsi="David"/>
          <w:szCs w:val="24"/>
          <w:rtl/>
        </w:rPr>
        <w:t>ביצוע</w:t>
      </w:r>
      <w:r w:rsidRPr="000B28FD">
        <w:rPr>
          <w:rFonts w:ascii="David" w:hAnsi="David"/>
          <w:szCs w:val="24"/>
        </w:rPr>
        <w:t xml:space="preserve">  </w:t>
      </w:r>
      <w:r w:rsidR="00E43FBC">
        <w:rPr>
          <w:rFonts w:ascii="David" w:hAnsi="David" w:hint="cs"/>
          <w:szCs w:val="24"/>
          <w:rtl/>
        </w:rPr>
        <w:t>בפועל של השירותים כ</w:t>
      </w:r>
      <w:r w:rsidRPr="000B28FD">
        <w:rPr>
          <w:rFonts w:ascii="David" w:hAnsi="David"/>
          <w:szCs w:val="24"/>
          <w:rtl/>
        </w:rPr>
        <w:t>מפורט</w:t>
      </w:r>
      <w:r w:rsidRPr="000B28FD">
        <w:rPr>
          <w:rFonts w:ascii="David" w:hAnsi="David"/>
          <w:szCs w:val="24"/>
        </w:rPr>
        <w:t xml:space="preserve"> </w:t>
      </w:r>
      <w:r w:rsidRPr="000B28FD">
        <w:rPr>
          <w:rFonts w:ascii="David" w:hAnsi="David" w:hint="cs"/>
          <w:b/>
          <w:bCs/>
          <w:szCs w:val="24"/>
          <w:rtl/>
        </w:rPr>
        <w:t xml:space="preserve">בנספח א'1 </w:t>
      </w:r>
      <w:r w:rsidRPr="000B28FD">
        <w:rPr>
          <w:rFonts w:ascii="David" w:hAnsi="David"/>
          <w:b/>
          <w:bCs/>
          <w:szCs w:val="24"/>
          <w:rtl/>
        </w:rPr>
        <w:t>–</w:t>
      </w:r>
      <w:r w:rsidRPr="000B28FD">
        <w:rPr>
          <w:rFonts w:ascii="David" w:hAnsi="David" w:hint="cs"/>
          <w:b/>
          <w:bCs/>
          <w:szCs w:val="24"/>
          <w:rtl/>
        </w:rPr>
        <w:t xml:space="preserve"> המפרט המקצועי</w:t>
      </w:r>
      <w:r w:rsidRPr="000B28FD">
        <w:rPr>
          <w:rFonts w:ascii="David" w:hAnsi="David"/>
          <w:szCs w:val="24"/>
          <w:rtl/>
        </w:rPr>
        <w:t xml:space="preserve">. </w:t>
      </w:r>
    </w:p>
    <w:p w14:paraId="5F44F01E" w14:textId="0AD9945E"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לביצוע</w:t>
      </w:r>
      <w:r w:rsidRPr="000B28FD">
        <w:rPr>
          <w:rFonts w:ascii="David" w:hAnsi="David"/>
          <w:szCs w:val="24"/>
        </w:rPr>
        <w:t xml:space="preserve"> </w:t>
      </w:r>
      <w:r w:rsidRPr="000B28FD">
        <w:rPr>
          <w:rFonts w:ascii="David" w:hAnsi="David"/>
          <w:szCs w:val="24"/>
          <w:rtl/>
        </w:rPr>
        <w:t>המלא</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כל</w:t>
      </w:r>
      <w:r w:rsidRPr="000B28FD">
        <w:rPr>
          <w:rFonts w:ascii="David" w:hAnsi="David"/>
          <w:szCs w:val="24"/>
        </w:rPr>
        <w:t xml:space="preserve"> </w:t>
      </w:r>
      <w:r w:rsidR="007260EF">
        <w:rPr>
          <w:rFonts w:ascii="David" w:hAnsi="David" w:hint="cs"/>
          <w:szCs w:val="24"/>
          <w:rtl/>
        </w:rPr>
        <w:t>השירותים המפורטים במכרז</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007260EF">
        <w:rPr>
          <w:rFonts w:ascii="David" w:hAnsi="David" w:hint="cs"/>
          <w:szCs w:val="24"/>
          <w:rtl/>
        </w:rPr>
        <w:t xml:space="preserve">ביצוע  מסוים </w:t>
      </w:r>
      <w:r w:rsidRPr="000B28FD">
        <w:rPr>
          <w:rFonts w:ascii="David" w:hAnsi="David"/>
          <w:szCs w:val="24"/>
          <w:rtl/>
        </w:rPr>
        <w:t>ולעצור את העבודה בהתאמה.</w:t>
      </w:r>
    </w:p>
    <w:p w14:paraId="72BCA5E2" w14:textId="68A7C568" w:rsidR="00A9530D" w:rsidRPr="000B28FD" w:rsidRDefault="00A9530D" w:rsidP="00331FBC">
      <w:pPr>
        <w:numPr>
          <w:ilvl w:val="1"/>
          <w:numId w:val="127"/>
        </w:numPr>
        <w:tabs>
          <w:tab w:val="left" w:pos="1445"/>
          <w:tab w:val="left" w:pos="8958"/>
        </w:tabs>
        <w:spacing w:line="360" w:lineRule="auto"/>
        <w:jc w:val="both"/>
        <w:rPr>
          <w:rFonts w:ascii="David" w:hAnsi="David"/>
          <w:color w:val="0D0D0D" w:themeColor="text1" w:themeTint="F2"/>
          <w:szCs w:val="24"/>
        </w:rPr>
      </w:pPr>
      <w:r w:rsidRPr="000B28FD">
        <w:rPr>
          <w:rFonts w:ascii="David" w:hAnsi="David"/>
          <w:color w:val="0D0D0D" w:themeColor="text1" w:themeTint="F2"/>
          <w:szCs w:val="24"/>
          <w:rtl/>
        </w:rPr>
        <w:t>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w:t>
      </w:r>
      <w:r w:rsidR="00890576">
        <w:rPr>
          <w:rFonts w:ascii="David" w:hAnsi="David" w:hint="cs"/>
          <w:color w:val="0D0D0D" w:themeColor="text1" w:themeTint="F2"/>
          <w:szCs w:val="24"/>
          <w:rtl/>
        </w:rPr>
        <w:t>ע</w:t>
      </w:r>
      <w:r w:rsidRPr="000B28FD">
        <w:rPr>
          <w:rFonts w:ascii="David" w:hAnsi="David"/>
          <w:color w:val="0D0D0D" w:themeColor="text1" w:themeTint="F2"/>
          <w:szCs w:val="24"/>
          <w:rtl/>
        </w:rPr>
        <w:t xml:space="preserve">ל והיקפם. </w:t>
      </w:r>
    </w:p>
    <w:p w14:paraId="4A34BA06" w14:textId="775C3125" w:rsidR="00A9530D" w:rsidRPr="00544A84" w:rsidRDefault="00A9530D" w:rsidP="00331FBC">
      <w:pPr>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u w:val="single"/>
          <w:rtl/>
        </w:rPr>
        <w:t xml:space="preserve">הפחתת תשלום מהתמורה </w:t>
      </w:r>
      <w:r w:rsidRPr="000579AF">
        <w:rPr>
          <w:rFonts w:ascii="David" w:hAnsi="David" w:hint="cs"/>
          <w:szCs w:val="24"/>
          <w:u w:val="single"/>
          <w:rtl/>
        </w:rPr>
        <w:t xml:space="preserve">בגין </w:t>
      </w:r>
      <w:r w:rsidRPr="000579AF">
        <w:rPr>
          <w:rFonts w:ascii="David" w:hAnsi="David"/>
          <w:szCs w:val="24"/>
          <w:u w:val="single"/>
          <w:rtl/>
        </w:rPr>
        <w:t>סטייה מלוח הזמנים</w:t>
      </w:r>
      <w:r w:rsidRPr="00544A84">
        <w:rPr>
          <w:rFonts w:ascii="David" w:hAnsi="David"/>
          <w:szCs w:val="24"/>
          <w:rtl/>
        </w:rPr>
        <w:t xml:space="preserve"> - כל סטייה של 7 ימים מלוחות הזמנים המחייבים להגשת הדוח הגיאולוגי, ללא קבלת אישור מראש ובכתב מטעם המ</w:t>
      </w:r>
      <w:r w:rsidR="00A015FA">
        <w:rPr>
          <w:rFonts w:ascii="David" w:hAnsi="David" w:hint="cs"/>
          <w:szCs w:val="24"/>
          <w:rtl/>
        </w:rPr>
        <w:t>שרד</w:t>
      </w:r>
      <w:r w:rsidRPr="00544A84">
        <w:rPr>
          <w:rFonts w:ascii="David" w:hAnsi="David"/>
          <w:szCs w:val="24"/>
          <w:rtl/>
        </w:rPr>
        <w:t>, תוביל להפחתה של 5,000 ₪ מהסכום אשר מגיע ל</w:t>
      </w:r>
      <w:r w:rsidR="00A015FA">
        <w:rPr>
          <w:rFonts w:ascii="David" w:hAnsi="David" w:hint="cs"/>
          <w:szCs w:val="24"/>
          <w:rtl/>
        </w:rPr>
        <w:t>נותן השירותים</w:t>
      </w:r>
      <w:r w:rsidRPr="00544A84">
        <w:rPr>
          <w:rFonts w:ascii="David" w:hAnsi="David"/>
          <w:szCs w:val="24"/>
          <w:rtl/>
        </w:rPr>
        <w:t xml:space="preserve">. יובהר כי הפחתה זו, ככל שתתבצע, לא תפגע בזכותו של המשרד לקזז סכומים או חילוט ערבויות, ככל שיהיה בכך צורך.   </w:t>
      </w:r>
    </w:p>
    <w:p w14:paraId="63D159CF" w14:textId="77777777" w:rsidR="00A9530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b/>
          <w:bCs/>
          <w:szCs w:val="24"/>
          <w:rtl/>
        </w:rPr>
        <w:t xml:space="preserve">הצמדה </w:t>
      </w:r>
      <w:r w:rsidRPr="000B28FD">
        <w:rPr>
          <w:rFonts w:ascii="David" w:hAnsi="David"/>
          <w:szCs w:val="24"/>
          <w:rtl/>
        </w:rPr>
        <w:t xml:space="preserve">תבוצע לפי </w:t>
      </w:r>
      <w:hyperlink r:id="rId15" w:history="1">
        <w:r w:rsidRPr="000B28FD">
          <w:rPr>
            <w:rStyle w:val="Hyperlink"/>
            <w:rFonts w:ascii="David" w:eastAsiaTheme="majorEastAsia" w:hAnsi="David"/>
            <w:szCs w:val="24"/>
            <w:rtl/>
          </w:rPr>
          <w:t>הוראת תכ"מ "כללי הצמדה" מס' 7.5.2.1</w:t>
        </w:r>
      </w:hyperlink>
      <w:r w:rsidRPr="000B28FD">
        <w:rPr>
          <w:rFonts w:ascii="David" w:hAnsi="David"/>
          <w:szCs w:val="24"/>
          <w:rtl/>
        </w:rPr>
        <w:t>.</w:t>
      </w:r>
    </w:p>
    <w:p w14:paraId="716F4E09" w14:textId="77777777" w:rsidR="00A9530D" w:rsidRPr="000B28FD" w:rsidRDefault="00A9530D" w:rsidP="00A9530D">
      <w:pPr>
        <w:tabs>
          <w:tab w:val="left" w:pos="1445"/>
          <w:tab w:val="left" w:pos="8958"/>
        </w:tabs>
        <w:spacing w:line="360" w:lineRule="auto"/>
        <w:ind w:left="709" w:right="567"/>
        <w:jc w:val="both"/>
        <w:rPr>
          <w:rFonts w:ascii="David" w:hAnsi="David"/>
          <w:szCs w:val="24"/>
          <w:rtl/>
        </w:rPr>
      </w:pPr>
    </w:p>
    <w:p w14:paraId="5611A86D"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העסקת נותן השירותים</w:t>
      </w:r>
    </w:p>
    <w:p w14:paraId="7E7752DB" w14:textId="4B01B687"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00890576">
        <w:rPr>
          <w:rFonts w:ascii="David" w:hAnsi="David" w:hint="cs"/>
          <w:szCs w:val="24"/>
          <w:rtl/>
        </w:rPr>
        <w:t xml:space="preserve">או נותן שירותים מטעמו לרבות חברות הקידוח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42B2A607" w14:textId="202442AB"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 xml:space="preserve">מוסכם בזה בין הצדדים כי שום תשלום אחר או נוסף פרט לאמור </w:t>
      </w:r>
      <w:r w:rsidRPr="00FA6EDE">
        <w:rPr>
          <w:rFonts w:ascii="David" w:hAnsi="David"/>
          <w:szCs w:val="24"/>
          <w:rtl/>
        </w:rPr>
        <w:t xml:space="preserve">בסעיף </w:t>
      </w:r>
      <w:r w:rsidRPr="00FA6EDE">
        <w:rPr>
          <w:rFonts w:ascii="David" w:hAnsi="David"/>
          <w:szCs w:val="24"/>
          <w:rtl/>
        </w:rPr>
        <w:fldChar w:fldCharType="begin"/>
      </w:r>
      <w:r w:rsidRPr="00FA6EDE">
        <w:rPr>
          <w:rFonts w:ascii="David" w:hAnsi="David"/>
          <w:szCs w:val="24"/>
          <w:rtl/>
        </w:rPr>
        <w:instrText xml:space="preserve"> </w:instrText>
      </w:r>
      <w:r w:rsidRPr="00FA6EDE">
        <w:rPr>
          <w:rFonts w:ascii="David" w:hAnsi="David"/>
          <w:szCs w:val="24"/>
        </w:rPr>
        <w:instrText>REF</w:instrText>
      </w:r>
      <w:r w:rsidRPr="00FA6EDE">
        <w:rPr>
          <w:rFonts w:ascii="David" w:hAnsi="David"/>
          <w:szCs w:val="24"/>
          <w:rtl/>
        </w:rPr>
        <w:instrText xml:space="preserve"> _</w:instrText>
      </w:r>
      <w:r w:rsidRPr="00FA6EDE">
        <w:rPr>
          <w:rFonts w:ascii="David" w:hAnsi="David"/>
          <w:szCs w:val="24"/>
        </w:rPr>
        <w:instrText>Ref14256363 \r \h</w:instrText>
      </w:r>
      <w:r w:rsidRPr="00FA6EDE">
        <w:rPr>
          <w:rFonts w:ascii="David" w:hAnsi="David"/>
          <w:szCs w:val="24"/>
          <w:rtl/>
        </w:rPr>
        <w:instrText xml:space="preserve"> </w:instrText>
      </w:r>
      <w:r w:rsidR="00890576" w:rsidRPr="00FA6EDE">
        <w:rPr>
          <w:rFonts w:ascii="David" w:hAnsi="David"/>
          <w:szCs w:val="24"/>
          <w:rtl/>
        </w:rPr>
        <w:instrText xml:space="preserve"> \* </w:instrText>
      </w:r>
      <w:r w:rsidR="00890576" w:rsidRPr="00FA6EDE">
        <w:rPr>
          <w:rFonts w:ascii="David" w:hAnsi="David"/>
          <w:szCs w:val="24"/>
        </w:rPr>
        <w:instrText>MERGEFORMAT</w:instrText>
      </w:r>
      <w:r w:rsidR="00890576" w:rsidRPr="00FA6EDE">
        <w:rPr>
          <w:rFonts w:ascii="David" w:hAnsi="David"/>
          <w:szCs w:val="24"/>
          <w:rtl/>
        </w:rPr>
        <w:instrText xml:space="preserve"> </w:instrText>
      </w:r>
      <w:r w:rsidRPr="00FA6EDE">
        <w:rPr>
          <w:rFonts w:ascii="David" w:hAnsi="David"/>
          <w:szCs w:val="24"/>
          <w:rtl/>
        </w:rPr>
      </w:r>
      <w:r w:rsidRPr="00FA6EDE">
        <w:rPr>
          <w:rFonts w:ascii="David" w:hAnsi="David"/>
          <w:szCs w:val="24"/>
          <w:rtl/>
        </w:rPr>
        <w:fldChar w:fldCharType="separate"/>
      </w:r>
      <w:r w:rsidR="00581388">
        <w:rPr>
          <w:rFonts w:ascii="David" w:hAnsi="David"/>
          <w:szCs w:val="24"/>
          <w:cs/>
        </w:rPr>
        <w:t>‎</w:t>
      </w:r>
      <w:r w:rsidR="00581388">
        <w:rPr>
          <w:rFonts w:ascii="David" w:hAnsi="David"/>
          <w:szCs w:val="24"/>
        </w:rPr>
        <w:t>8</w:t>
      </w:r>
      <w:r w:rsidRPr="00FA6EDE">
        <w:rPr>
          <w:rFonts w:ascii="David" w:hAnsi="David"/>
          <w:szCs w:val="24"/>
          <w:rtl/>
        </w:rPr>
        <w:fldChar w:fldCharType="end"/>
      </w:r>
      <w:r w:rsidRPr="00FA6EDE">
        <w:rPr>
          <w:rFonts w:ascii="David" w:hAnsi="David"/>
          <w:szCs w:val="24"/>
          <w:rtl/>
        </w:rPr>
        <w:t xml:space="preserve"> לעיל</w:t>
      </w:r>
      <w:r w:rsidRPr="000B28FD">
        <w:rPr>
          <w:rFonts w:ascii="David" w:hAnsi="David"/>
          <w:szCs w:val="24"/>
          <w:rtl/>
        </w:rPr>
        <w:t>,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5A9827CB" w14:textId="77777777"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A3B7B01" w14:textId="77777777" w:rsidR="00A9530D" w:rsidRPr="000B28FD" w:rsidRDefault="00A9530D" w:rsidP="00A9530D">
      <w:pPr>
        <w:tabs>
          <w:tab w:val="left" w:pos="1445"/>
          <w:tab w:val="left" w:pos="8958"/>
        </w:tabs>
        <w:bidi w:val="0"/>
        <w:spacing w:after="160" w:line="259" w:lineRule="auto"/>
        <w:rPr>
          <w:rFonts w:ascii="David" w:hAnsi="David"/>
          <w:szCs w:val="24"/>
        </w:rPr>
      </w:pPr>
    </w:p>
    <w:p w14:paraId="76EA8A2F"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1EC42F7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675D2AB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7C3C837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88BABDE"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614D3C70" w14:textId="77777777" w:rsidR="00A9530D" w:rsidRPr="000B28FD" w:rsidRDefault="00A9530D" w:rsidP="00A9530D">
      <w:pPr>
        <w:tabs>
          <w:tab w:val="left" w:pos="1445"/>
          <w:tab w:val="left" w:pos="8958"/>
        </w:tabs>
        <w:spacing w:line="360" w:lineRule="auto"/>
        <w:ind w:left="567"/>
        <w:jc w:val="both"/>
        <w:rPr>
          <w:rFonts w:ascii="David" w:hAnsi="David"/>
          <w:szCs w:val="24"/>
          <w:rtl/>
        </w:rPr>
      </w:pPr>
    </w:p>
    <w:p w14:paraId="6B1477E4"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ביטול ההסכם</w:t>
      </w:r>
    </w:p>
    <w:p w14:paraId="0B48528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7093B44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D77E573" w14:textId="77777777" w:rsidR="00A9530D" w:rsidRPr="000B28FD" w:rsidRDefault="00A9530D" w:rsidP="00A9530D">
      <w:pPr>
        <w:tabs>
          <w:tab w:val="left" w:pos="1445"/>
          <w:tab w:val="left" w:pos="8958"/>
        </w:tabs>
        <w:spacing w:line="360" w:lineRule="auto"/>
        <w:jc w:val="both"/>
        <w:rPr>
          <w:rFonts w:ascii="David" w:hAnsi="David"/>
          <w:szCs w:val="24"/>
        </w:rPr>
      </w:pPr>
    </w:p>
    <w:p w14:paraId="2BAA6F14"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סודיות</w:t>
      </w:r>
    </w:p>
    <w:p w14:paraId="4474274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714E1C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לצורך הסכם זה, למונחים הבאים ולמשמעות המופיעה לצידם:</w:t>
      </w:r>
    </w:p>
    <w:p w14:paraId="3725A412" w14:textId="77777777" w:rsidR="00A9530D" w:rsidRPr="000B28FD" w:rsidRDefault="00A9530D" w:rsidP="00A9530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A142327" w14:textId="77777777" w:rsidR="00A9530D" w:rsidRPr="000B28FD" w:rsidRDefault="00A9530D" w:rsidP="00A9530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w:t>
      </w:r>
      <w:r w:rsidRPr="000B28FD">
        <w:rPr>
          <w:rFonts w:ascii="David" w:hAnsi="David"/>
          <w:sz w:val="24"/>
          <w:rtl/>
        </w:rPr>
        <w:lastRenderedPageBreak/>
        <w:t xml:space="preserve">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1955620"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4915E3F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7D83CF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DA8E58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037AD65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1A7DC783" w14:textId="77777777" w:rsidR="00A9530D" w:rsidRPr="000B28FD" w:rsidRDefault="00A9530D" w:rsidP="00A9530D">
      <w:pPr>
        <w:tabs>
          <w:tab w:val="left" w:pos="1445"/>
          <w:tab w:val="left" w:pos="8958"/>
        </w:tabs>
        <w:spacing w:line="360" w:lineRule="auto"/>
        <w:ind w:left="1134"/>
        <w:jc w:val="both"/>
        <w:rPr>
          <w:rFonts w:ascii="David" w:hAnsi="David"/>
          <w:szCs w:val="24"/>
        </w:rPr>
      </w:pPr>
    </w:p>
    <w:p w14:paraId="665BA26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קניין רוחני וזכויות יוצרים</w:t>
      </w:r>
    </w:p>
    <w:p w14:paraId="647199D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52799D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0B455A3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7EA2E81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4AAE9AB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277228BC" w14:textId="77777777" w:rsidR="00A9530D" w:rsidRPr="000B28FD" w:rsidRDefault="00A9530D" w:rsidP="00A9530D">
      <w:pPr>
        <w:pStyle w:val="af5"/>
        <w:tabs>
          <w:tab w:val="left" w:pos="1445"/>
          <w:tab w:val="left" w:pos="8958"/>
        </w:tabs>
        <w:spacing w:line="360" w:lineRule="auto"/>
        <w:ind w:left="1276"/>
        <w:jc w:val="both"/>
        <w:rPr>
          <w:rFonts w:ascii="David" w:hAnsi="David"/>
          <w:szCs w:val="24"/>
          <w:rtl/>
        </w:rPr>
      </w:pPr>
    </w:p>
    <w:p w14:paraId="61918E5C"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היעדר ניגוד עניינים</w:t>
      </w:r>
    </w:p>
    <w:p w14:paraId="280F4600"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6CFD3B0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49CE4AE4" w14:textId="77777777" w:rsidR="00A9530D" w:rsidRPr="000B28FD" w:rsidRDefault="00A9530D" w:rsidP="00A9530D">
      <w:pPr>
        <w:pStyle w:val="af5"/>
        <w:tabs>
          <w:tab w:val="left" w:pos="1445"/>
          <w:tab w:val="left" w:pos="8958"/>
        </w:tabs>
        <w:spacing w:line="360" w:lineRule="auto"/>
        <w:ind w:left="1134"/>
        <w:jc w:val="both"/>
        <w:rPr>
          <w:rFonts w:ascii="David" w:hAnsi="David"/>
          <w:szCs w:val="24"/>
          <w:rtl/>
        </w:rPr>
      </w:pPr>
    </w:p>
    <w:p w14:paraId="0A1BF475"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rPr>
      </w:pPr>
      <w:r w:rsidRPr="000B28FD">
        <w:rPr>
          <w:rFonts w:ascii="David" w:hAnsi="David"/>
          <w:b/>
          <w:bCs/>
          <w:szCs w:val="24"/>
          <w:u w:val="single"/>
          <w:rtl/>
        </w:rPr>
        <w:t>הפרת הוראות ההסכם</w:t>
      </w:r>
    </w:p>
    <w:p w14:paraId="6D7DE7FF" w14:textId="77777777" w:rsidR="00A9530D" w:rsidRPr="000B28FD" w:rsidRDefault="00A9530D" w:rsidP="00A9530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123A0405" w14:textId="77777777" w:rsidR="00A9530D" w:rsidRPr="000B28FD" w:rsidRDefault="00A9530D" w:rsidP="00A9530D">
      <w:pPr>
        <w:tabs>
          <w:tab w:val="left" w:pos="1445"/>
          <w:tab w:val="left" w:pos="8958"/>
        </w:tabs>
        <w:spacing w:line="360" w:lineRule="auto"/>
        <w:jc w:val="both"/>
        <w:rPr>
          <w:rFonts w:ascii="David" w:hAnsi="David"/>
          <w:szCs w:val="24"/>
          <w:u w:val="single"/>
          <w:rtl/>
        </w:rPr>
      </w:pPr>
    </w:p>
    <w:p w14:paraId="56B8FA5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טיב התוצרים</w:t>
      </w:r>
    </w:p>
    <w:p w14:paraId="1168191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19695F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6904EB9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7CCDFFA6" w14:textId="77777777" w:rsidR="00A9530D" w:rsidRPr="000B28FD" w:rsidRDefault="00A9530D" w:rsidP="00A9530D">
      <w:pPr>
        <w:tabs>
          <w:tab w:val="left" w:pos="1445"/>
          <w:tab w:val="left" w:pos="8958"/>
        </w:tabs>
        <w:spacing w:line="360" w:lineRule="auto"/>
        <w:jc w:val="both"/>
        <w:rPr>
          <w:rFonts w:ascii="David" w:hAnsi="David"/>
          <w:szCs w:val="24"/>
          <w:rtl/>
        </w:rPr>
      </w:pPr>
    </w:p>
    <w:p w14:paraId="05D58BAE" w14:textId="79E458B0" w:rsidR="00A9530D" w:rsidRPr="000B28FD" w:rsidRDefault="00F77169" w:rsidP="00331FBC">
      <w:pPr>
        <w:numPr>
          <w:ilvl w:val="0"/>
          <w:numId w:val="127"/>
        </w:numPr>
        <w:tabs>
          <w:tab w:val="left" w:pos="1445"/>
          <w:tab w:val="left" w:pos="8958"/>
        </w:tabs>
        <w:spacing w:line="360" w:lineRule="auto"/>
        <w:jc w:val="both"/>
        <w:rPr>
          <w:rFonts w:ascii="David" w:hAnsi="David"/>
          <w:szCs w:val="24"/>
        </w:rPr>
      </w:pPr>
      <w:r>
        <w:rPr>
          <w:rFonts w:ascii="David" w:hAnsi="David" w:hint="cs"/>
          <w:b/>
          <w:bCs/>
          <w:szCs w:val="24"/>
          <w:u w:val="single"/>
          <w:rtl/>
        </w:rPr>
        <w:t>דרישות ה</w:t>
      </w:r>
      <w:r w:rsidR="00A9530D" w:rsidRPr="000B28FD">
        <w:rPr>
          <w:rFonts w:ascii="David" w:hAnsi="David"/>
          <w:b/>
          <w:bCs/>
          <w:szCs w:val="24"/>
          <w:u w:val="single"/>
          <w:rtl/>
        </w:rPr>
        <w:t>ביטוח</w:t>
      </w:r>
      <w:r>
        <w:rPr>
          <w:rFonts w:ascii="David" w:hAnsi="David" w:hint="cs"/>
          <w:b/>
          <w:bCs/>
          <w:szCs w:val="24"/>
          <w:u w:val="single"/>
          <w:rtl/>
        </w:rPr>
        <w:t xml:space="preserve"> במכרז</w:t>
      </w:r>
      <w:r w:rsidR="00A9530D" w:rsidRPr="000B28FD">
        <w:rPr>
          <w:rFonts w:ascii="David" w:hAnsi="David"/>
          <w:b/>
          <w:bCs/>
          <w:szCs w:val="24"/>
          <w:u w:val="single"/>
          <w:rtl/>
        </w:rPr>
        <w:t xml:space="preserve"> </w:t>
      </w:r>
    </w:p>
    <w:p w14:paraId="5028F925" w14:textId="77777777" w:rsidR="00F77169" w:rsidRPr="00A743C5" w:rsidRDefault="00F77169" w:rsidP="00331FBC">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נותן השירותים מתחייב לבצע ולקיים את הביטוחים המפורטים בזה, באמצעותו ו/או באמצעות מי מטעמו, לטובתו, לטובתם ולטובת מדינת ישראל – משרד האנרגיה, הכוללים את כל הכיסויים והתנאים הנדרשים כאשר גבולות האחריות לא יפחתו מהמצוין להלן:</w:t>
      </w:r>
    </w:p>
    <w:p w14:paraId="235D26FA" w14:textId="407511BB" w:rsidR="00F77169" w:rsidRPr="00A743C5" w:rsidRDefault="00F77169" w:rsidP="00FA6EDE">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חבות מעבידים </w:t>
      </w:r>
      <w:r w:rsidRPr="00A743C5">
        <w:rPr>
          <w:rFonts w:ascii="David" w:hAnsi="David"/>
          <w:b/>
          <w:bCs/>
          <w:color w:val="FF0000"/>
          <w:szCs w:val="24"/>
          <w:u w:val="single"/>
          <w:rtl/>
        </w:rPr>
        <w:t xml:space="preserve">(נדרש ביחס להזמנות מס' 1+2 בגין </w:t>
      </w:r>
      <w:r w:rsidR="00FA6EDE">
        <w:rPr>
          <w:rFonts w:ascii="David" w:hAnsi="David" w:hint="cs"/>
          <w:b/>
          <w:bCs/>
          <w:color w:val="FF0000"/>
          <w:szCs w:val="24"/>
          <w:u w:val="single"/>
          <w:rtl/>
        </w:rPr>
        <w:t>נותן השירותים</w:t>
      </w:r>
      <w:r w:rsidRPr="00A743C5">
        <w:rPr>
          <w:rFonts w:ascii="David" w:hAnsi="David"/>
          <w:b/>
          <w:bCs/>
          <w:color w:val="FF0000"/>
          <w:szCs w:val="24"/>
          <w:u w:val="single"/>
          <w:rtl/>
        </w:rPr>
        <w:t>)</w:t>
      </w:r>
    </w:p>
    <w:p w14:paraId="70631199" w14:textId="5C2C415B" w:rsidR="00CD3351" w:rsidRPr="00A743C5" w:rsidRDefault="00CD3351" w:rsidP="00331FBC">
      <w:pPr>
        <w:pStyle w:val="af5"/>
        <w:numPr>
          <w:ilvl w:val="3"/>
          <w:numId w:val="127"/>
        </w:numPr>
        <w:spacing w:line="360" w:lineRule="auto"/>
        <w:ind w:hanging="256"/>
        <w:jc w:val="both"/>
        <w:rPr>
          <w:rFonts w:ascii="David" w:hAnsi="David"/>
          <w:szCs w:val="24"/>
        </w:rPr>
      </w:pPr>
      <w:r w:rsidRPr="00CD3351">
        <w:rPr>
          <w:rFonts w:ascii="David" w:hAnsi="David" w:hint="cs"/>
          <w:szCs w:val="24"/>
          <w:rtl/>
        </w:rPr>
        <w:t xml:space="preserve">נותן השירותים יבטח את אחריותו החוקית כלפי עובדיו בביטוח חבות מעבידים בכל תחומי מדינת ישראל והשטחים המוחזקים. </w:t>
      </w:r>
    </w:p>
    <w:p w14:paraId="17E9413B" w14:textId="23A701AF" w:rsidR="00CD3351"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גבול האחריות לא יפחת מסך 20,000,000 ₪ לעובד, למקרה ולתקופת הביטוח (שנה).</w:t>
      </w:r>
    </w:p>
    <w:p w14:paraId="53B1AE84" w14:textId="77777777" w:rsidR="00CD3351"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הביטוח יורחב לכסות את חבותו של נותן השירותים כלפי קבלנים, קבלני משנה ועובדיהם היה ויחשב כמעבידם.</w:t>
      </w:r>
    </w:p>
    <w:p w14:paraId="3401DEE7" w14:textId="6280ED72"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lastRenderedPageBreak/>
        <w:t xml:space="preserve">הביטוח יורחב לשפות את מדינת ישראל – משרד האנרגיה, היה ונטען לעניין קרות תאונת עבודה/מחלת מקצוע כלשהי כי הם נושאים בחובות מעביד כלשהם כלפי מי מעובדי נותן השירותים, קבלנים, קבלני משנה ועובדיהם שבשירותו.    </w:t>
      </w:r>
    </w:p>
    <w:p w14:paraId="46D11896" w14:textId="77777777" w:rsidR="00F77169" w:rsidRPr="00F77169" w:rsidRDefault="00F77169" w:rsidP="00F77169">
      <w:pPr>
        <w:tabs>
          <w:tab w:val="left" w:pos="1445"/>
        </w:tabs>
        <w:spacing w:line="360" w:lineRule="auto"/>
        <w:rPr>
          <w:rFonts w:ascii="David" w:hAnsi="David"/>
          <w:sz w:val="22"/>
          <w:szCs w:val="24"/>
          <w:rtl/>
        </w:rPr>
      </w:pPr>
    </w:p>
    <w:p w14:paraId="5EA91612" w14:textId="21E20641" w:rsidR="00F77169" w:rsidRPr="00A743C5" w:rsidRDefault="00F77169" w:rsidP="00AB2E5A">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אחריות כלפי צד שלישי </w:t>
      </w:r>
      <w:r w:rsidRPr="00A743C5">
        <w:rPr>
          <w:rFonts w:ascii="David" w:hAnsi="David"/>
          <w:b/>
          <w:bCs/>
          <w:color w:val="FF0000"/>
          <w:szCs w:val="24"/>
          <w:u w:val="single"/>
          <w:rtl/>
        </w:rPr>
        <w:t xml:space="preserve">(נדרש ביחס להזמנות מס' 1+2 בגין </w:t>
      </w:r>
      <w:r w:rsidR="00AB2E5A">
        <w:rPr>
          <w:rFonts w:ascii="David" w:hAnsi="David" w:hint="cs"/>
          <w:b/>
          <w:bCs/>
          <w:color w:val="FF0000"/>
          <w:szCs w:val="24"/>
          <w:u w:val="single"/>
          <w:rtl/>
        </w:rPr>
        <w:t>נותן השירותים</w:t>
      </w:r>
      <w:r w:rsidRPr="00A743C5">
        <w:rPr>
          <w:rFonts w:ascii="David" w:hAnsi="David"/>
          <w:b/>
          <w:bCs/>
          <w:color w:val="FF0000"/>
          <w:szCs w:val="24"/>
          <w:u w:val="single"/>
          <w:rtl/>
        </w:rPr>
        <w:t xml:space="preserve"> בלבד)</w:t>
      </w:r>
    </w:p>
    <w:p w14:paraId="6E387FAA"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06E5C945"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גבול האחריות לא יפחת מסך 2,000,000 ₪  למקרה ולתקופת הביטוח (שנה).</w:t>
      </w:r>
    </w:p>
    <w:p w14:paraId="3E0C537B"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בפוליסה ייכלל סעיף אחריות צולבת - </w:t>
      </w:r>
      <w:r w:rsidRPr="00A743C5">
        <w:rPr>
          <w:rFonts w:ascii="David" w:hAnsi="David"/>
          <w:szCs w:val="24"/>
        </w:rPr>
        <w:t>Cross Liability</w:t>
      </w:r>
      <w:r w:rsidRPr="00A743C5">
        <w:rPr>
          <w:rFonts w:ascii="David" w:hAnsi="David"/>
          <w:szCs w:val="24"/>
          <w:rtl/>
        </w:rPr>
        <w:t>.</w:t>
      </w:r>
    </w:p>
    <w:p w14:paraId="1B24CB4B"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הביטוח יורחב לכסות את חבותו של נותן השירותים כלפי צד שלישי בגין פעילות של קבלנים, קבלני משנה ועובדיהם.   </w:t>
      </w:r>
    </w:p>
    <w:p w14:paraId="24393B80" w14:textId="6D97BFD4"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t xml:space="preserve">הביטוח יורחב לשפות את מדינת ישראל – משרד החוץ ככל שייחשבו אחראים למעשי ו/או מחדלי הספק וכל הפועלים מטעמו. </w:t>
      </w:r>
    </w:p>
    <w:p w14:paraId="42AC65E2" w14:textId="77777777" w:rsidR="00F77169" w:rsidRPr="00F77169" w:rsidRDefault="00F77169" w:rsidP="00F77169">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622C1AA8" w14:textId="7C6BB8D5" w:rsidR="00F77169" w:rsidRPr="00A743C5" w:rsidRDefault="00F77169" w:rsidP="00331FBC">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הציוד לביצוע הפרויקט, - ציוד הקידוח כולל ציוד מכני הנדסי - ביטוח רכוש, צד שלישי גוף ורכוש </w:t>
      </w:r>
      <w:r w:rsidRPr="00A743C5">
        <w:rPr>
          <w:rFonts w:ascii="David" w:hAnsi="David"/>
          <w:b/>
          <w:bCs/>
          <w:color w:val="FF0000"/>
          <w:szCs w:val="24"/>
          <w:u w:val="single"/>
          <w:rtl/>
        </w:rPr>
        <w:t>(ביחס להזמנה מס' 1 בגין חברת הקידוח בלבד)</w:t>
      </w:r>
    </w:p>
    <w:p w14:paraId="4EC1E4A9"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1 – ביטוח ציוד מכני הנדסי.</w:t>
      </w:r>
    </w:p>
    <w:p w14:paraId="3A113043"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2 – ביטוח אחריות לנזקי רכוש וגוף כלפי צד שלישי  (לגבי ציוד שלא ניתן לבטחו בביטוח רכב חובה).</w:t>
      </w:r>
      <w:r>
        <w:rPr>
          <w:rFonts w:ascii="David" w:hAnsi="David" w:hint="cs"/>
          <w:sz w:val="22"/>
          <w:szCs w:val="24"/>
          <w:rtl/>
        </w:rPr>
        <w:t xml:space="preserve"> </w:t>
      </w:r>
    </w:p>
    <w:p w14:paraId="20A4EABE"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3 – ביטוח אחריות לנזקי רכוש כלפי צד שלישי.</w:t>
      </w:r>
    </w:p>
    <w:p w14:paraId="3AE5133F" w14:textId="71CE3D8F" w:rsidR="00F77169" w:rsidRP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ביטוח חובה</w:t>
      </w:r>
    </w:p>
    <w:p w14:paraId="415D229D" w14:textId="77777777" w:rsidR="00C61BB3" w:rsidRPr="00A743C5" w:rsidRDefault="00C61BB3" w:rsidP="00A743C5">
      <w:pPr>
        <w:tabs>
          <w:tab w:val="left" w:pos="1445"/>
          <w:tab w:val="left" w:pos="8958"/>
        </w:tabs>
        <w:spacing w:line="360" w:lineRule="auto"/>
        <w:ind w:right="567"/>
        <w:jc w:val="both"/>
        <w:rPr>
          <w:rFonts w:ascii="David" w:hAnsi="David"/>
          <w:b/>
          <w:bCs/>
          <w:szCs w:val="24"/>
          <w:u w:val="single"/>
        </w:rPr>
      </w:pPr>
    </w:p>
    <w:p w14:paraId="1D9C63C8" w14:textId="77777777" w:rsidR="00C61BB3" w:rsidRPr="00A743C5" w:rsidRDefault="00F77169" w:rsidP="00331FBC">
      <w:pPr>
        <w:pStyle w:val="af5"/>
        <w:numPr>
          <w:ilvl w:val="2"/>
          <w:numId w:val="127"/>
        </w:numPr>
        <w:tabs>
          <w:tab w:val="left" w:pos="1445"/>
        </w:tabs>
        <w:spacing w:line="360" w:lineRule="auto"/>
        <w:jc w:val="both"/>
        <w:rPr>
          <w:rFonts w:ascii="David" w:hAnsi="David"/>
          <w:b/>
          <w:bCs/>
          <w:szCs w:val="24"/>
          <w:u w:val="single"/>
        </w:rPr>
      </w:pPr>
      <w:r w:rsidRPr="00A743C5">
        <w:rPr>
          <w:rFonts w:ascii="David" w:hAnsi="David"/>
          <w:b/>
          <w:bCs/>
          <w:szCs w:val="24"/>
          <w:u w:val="single"/>
          <w:rtl/>
        </w:rPr>
        <w:t xml:space="preserve">ביטוח כל הסיכונים עבודות קבלניות </w:t>
      </w:r>
      <w:r w:rsidRPr="00A743C5">
        <w:rPr>
          <w:rFonts w:ascii="David" w:hAnsi="David"/>
          <w:b/>
          <w:bCs/>
          <w:color w:val="FF0000"/>
          <w:szCs w:val="24"/>
          <w:u w:val="single"/>
          <w:rtl/>
        </w:rPr>
        <w:t>(ביחס להזמנה מס' 1 בגין חברת הקידוח בלבד)</w:t>
      </w:r>
    </w:p>
    <w:p w14:paraId="3B24F826" w14:textId="55CB82B8" w:rsidR="00C61BB3" w:rsidRDefault="00F77169" w:rsidP="00A743C5">
      <w:pPr>
        <w:pStyle w:val="af5"/>
        <w:tabs>
          <w:tab w:val="left" w:pos="1445"/>
          <w:tab w:val="left" w:pos="8958"/>
        </w:tabs>
        <w:spacing w:line="360" w:lineRule="auto"/>
        <w:ind w:left="1985"/>
        <w:jc w:val="both"/>
        <w:rPr>
          <w:rFonts w:ascii="David" w:hAnsi="David"/>
          <w:b/>
          <w:bCs/>
          <w:szCs w:val="24"/>
          <w:u w:val="single"/>
          <w:rtl/>
        </w:rPr>
      </w:pPr>
      <w:r w:rsidRPr="00A743C5">
        <w:rPr>
          <w:rFonts w:ascii="David" w:hAnsi="David"/>
          <w:szCs w:val="24"/>
          <w:rtl/>
        </w:rPr>
        <w:t>נותן השירותים ירכוש ביטוח כל הסיכונים עבודות קבלניות בגין ביצוע כל העבודות הנדרשות לביצוע סקר גיאולוגי לבחינת איכות חומר הגלם והתאמתו למשק הבניה, הסלילה והתעשייה לרבות ביצוע עבודות קידוחים, הכנת דרכי גישה לצורך ביצוע הקדיחה במקומות שאינם נגישים, , כולל כל החומרים, מערכות וציוד לכל תקופת העבודות ואשר יכלול:</w:t>
      </w:r>
    </w:p>
    <w:p w14:paraId="2743458B" w14:textId="77777777" w:rsidR="00C61BB3" w:rsidRPr="00A743C5" w:rsidRDefault="00C61BB3" w:rsidP="00A743C5">
      <w:pPr>
        <w:pStyle w:val="af5"/>
        <w:tabs>
          <w:tab w:val="left" w:pos="1445"/>
          <w:tab w:val="left" w:pos="8958"/>
        </w:tabs>
        <w:spacing w:line="360" w:lineRule="auto"/>
        <w:ind w:left="1276" w:right="567"/>
        <w:jc w:val="both"/>
        <w:rPr>
          <w:rFonts w:ascii="David" w:hAnsi="David"/>
          <w:b/>
          <w:bCs/>
          <w:szCs w:val="24"/>
          <w:u w:val="single"/>
          <w:rtl/>
        </w:rPr>
      </w:pPr>
    </w:p>
    <w:p w14:paraId="4052E606" w14:textId="77777777" w:rsidR="00C61BB3"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 xml:space="preserve">פרק  א' – ביטוח רכוש </w:t>
      </w:r>
    </w:p>
    <w:p w14:paraId="285DAEC7"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ערכם המלא של כל העבודות כולל כל הציוד והחומרים על בסיס ערך כחדש.</w:t>
      </w:r>
    </w:p>
    <w:p w14:paraId="795DC3B4" w14:textId="77777777" w:rsidR="00C61BB3" w:rsidRPr="00A743C5" w:rsidRDefault="00C61BB3" w:rsidP="00A743C5">
      <w:pPr>
        <w:pStyle w:val="af5"/>
        <w:tabs>
          <w:tab w:val="left" w:pos="1445"/>
          <w:tab w:val="left" w:pos="8958"/>
        </w:tabs>
        <w:spacing w:line="360" w:lineRule="auto"/>
        <w:ind w:left="1985"/>
        <w:jc w:val="both"/>
        <w:rPr>
          <w:rFonts w:ascii="David" w:hAnsi="David"/>
          <w:szCs w:val="24"/>
          <w:rtl/>
        </w:rPr>
      </w:pPr>
    </w:p>
    <w:p w14:paraId="69F77496"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סכום הביטוח - ערך עבודות המכרז בהתאם לערך ההסכם הכולל את כל החומרים ופרטי הציוד בו וכן כולל שינויים במהלך תקופת הביטוח עליהם נותן השירותים </w:t>
      </w:r>
      <w:r w:rsidRPr="00A743C5">
        <w:rPr>
          <w:rFonts w:ascii="David" w:hAnsi="David"/>
          <w:szCs w:val="24"/>
          <w:rtl/>
        </w:rPr>
        <w:lastRenderedPageBreak/>
        <w:t xml:space="preserve">מתחייב לדווח למבטח ולדאוג להוצאת תוספות עדכון בהתאם. למען הסר ספק הכיסוי יכלול גם כיסוי לנזקי טבע ורעידת אדמה, סיכוני פריצה, גניבה ושוד.            </w:t>
      </w:r>
    </w:p>
    <w:p w14:paraId="537B247E" w14:textId="77777777" w:rsidR="00FA1CEF" w:rsidRDefault="00FA1CEF" w:rsidP="00A743C5">
      <w:pPr>
        <w:pStyle w:val="af5"/>
        <w:tabs>
          <w:tab w:val="left" w:pos="1445"/>
          <w:tab w:val="left" w:pos="8958"/>
        </w:tabs>
        <w:spacing w:line="360" w:lineRule="auto"/>
        <w:ind w:left="1985" w:right="567"/>
        <w:jc w:val="both"/>
        <w:rPr>
          <w:rFonts w:ascii="David" w:hAnsi="David"/>
          <w:sz w:val="22"/>
          <w:szCs w:val="24"/>
          <w:u w:val="single"/>
          <w:rtl/>
        </w:rPr>
      </w:pPr>
    </w:p>
    <w:p w14:paraId="33E549E6" w14:textId="55407D0D" w:rsidR="00F77169" w:rsidRPr="00A743C5" w:rsidRDefault="00F77169" w:rsidP="00A743C5">
      <w:pPr>
        <w:pStyle w:val="af5"/>
        <w:tabs>
          <w:tab w:val="left" w:pos="1445"/>
          <w:tab w:val="left" w:pos="8958"/>
        </w:tabs>
        <w:spacing w:line="360" w:lineRule="auto"/>
        <w:ind w:left="1985" w:right="567"/>
        <w:jc w:val="both"/>
        <w:rPr>
          <w:rFonts w:ascii="David" w:hAnsi="David"/>
          <w:b/>
          <w:bCs/>
          <w:szCs w:val="24"/>
          <w:u w:val="single"/>
          <w:rtl/>
        </w:rPr>
      </w:pPr>
      <w:r w:rsidRPr="00A743C5">
        <w:rPr>
          <w:rFonts w:ascii="David" w:hAnsi="David"/>
          <w:sz w:val="22"/>
          <w:szCs w:val="24"/>
          <w:u w:val="single"/>
          <w:rtl/>
        </w:rPr>
        <w:t>הכיסוי יכלול גם</w:t>
      </w:r>
      <w:r w:rsidRPr="00F77169">
        <w:rPr>
          <w:rFonts w:ascii="David" w:hAnsi="David"/>
          <w:sz w:val="22"/>
          <w:szCs w:val="24"/>
          <w:rtl/>
        </w:rPr>
        <w:t>:</w:t>
      </w:r>
    </w:p>
    <w:p w14:paraId="62F07C21" w14:textId="77777777" w:rsidR="00C61BB3"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ציוד קל לבניה והקמה, מתקנים קלים, כלי עבודה ואמצעי עזר – בערכם המלא;</w:t>
      </w:r>
    </w:p>
    <w:p w14:paraId="40629767"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הוצאות פירוק, הריסה, פינוי הריסות, תמיכה, חיזוק וכדומה – גבול אחריות לא יפחת מסך 100,000 ₪; </w:t>
      </w:r>
    </w:p>
    <w:p w14:paraId="000B9285"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רכוש שעליו עובדים ו/או רכוש סמוך על בסיס נזק ראשון לא כפ</w:t>
      </w:r>
      <w:r w:rsidR="00C61BB3" w:rsidRPr="00A743C5">
        <w:rPr>
          <w:rFonts w:ascii="David" w:hAnsi="David"/>
          <w:szCs w:val="24"/>
          <w:rtl/>
        </w:rPr>
        <w:t>וף לביטוח חסר -  גבול אחריות לא</w:t>
      </w:r>
      <w:r w:rsidRPr="00A743C5">
        <w:rPr>
          <w:rFonts w:ascii="David" w:hAnsi="David"/>
          <w:szCs w:val="24"/>
          <w:rtl/>
        </w:rPr>
        <w:t xml:space="preserve"> יפחת </w:t>
      </w:r>
      <w:r w:rsidR="00C61BB3" w:rsidRPr="00A743C5">
        <w:rPr>
          <w:rFonts w:ascii="David" w:hAnsi="David"/>
          <w:szCs w:val="24"/>
          <w:rtl/>
        </w:rPr>
        <w:t>מסך 1,000,000 ₪;</w:t>
      </w:r>
    </w:p>
    <w:p w14:paraId="11180A0A"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חומרים ופריטים מחוץ לאתר כולל מטענים בהעברה לצורך עבודות ההסכם בערכם המלא; </w:t>
      </w:r>
    </w:p>
    <w:p w14:paraId="177F6F5A"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מבני עזר זמניים (לרבות מחסנים, משרדים, גדרות וכדומה אשר</w:t>
      </w:r>
      <w:r w:rsidR="00C61BB3" w:rsidRPr="00A743C5">
        <w:rPr>
          <w:rFonts w:ascii="David" w:hAnsi="David"/>
          <w:szCs w:val="24"/>
          <w:rtl/>
        </w:rPr>
        <w:t xml:space="preserve"> אינם מהווים חלק מהפרויקט הסופי</w:t>
      </w:r>
      <w:r w:rsidR="00C61BB3" w:rsidRPr="00A743C5">
        <w:rPr>
          <w:rFonts w:ascii="David" w:hAnsi="David" w:hint="cs"/>
          <w:szCs w:val="24"/>
          <w:rtl/>
        </w:rPr>
        <w:t xml:space="preserve"> </w:t>
      </w:r>
      <w:r w:rsidRPr="00A743C5">
        <w:rPr>
          <w:rFonts w:ascii="David" w:hAnsi="David"/>
          <w:szCs w:val="24"/>
          <w:rtl/>
        </w:rPr>
        <w:t>המושלם) הנמצאים באתר על פי ערכם;</w:t>
      </w:r>
    </w:p>
    <w:p w14:paraId="302BE5B5"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w:t>
      </w:r>
      <w:r w:rsidR="00C61BB3" w:rsidRPr="00A743C5">
        <w:rPr>
          <w:rFonts w:ascii="David" w:hAnsi="David"/>
          <w:szCs w:val="24"/>
          <w:rtl/>
        </w:rPr>
        <w:t>אובדן  או נזק לפריטים אשר בוצעו</w:t>
      </w:r>
      <w:r w:rsidRPr="00A743C5">
        <w:rPr>
          <w:rFonts w:ascii="David" w:hAnsi="David"/>
          <w:szCs w:val="24"/>
          <w:rtl/>
        </w:rPr>
        <w:t xml:space="preserve"> כהלכה, כאשר אובדן או נזק כזה נגרם כתוצאה מתאונה שנבעה מתכנון לקוי, חומרים לקויים או עבודה לקויה; </w:t>
      </w:r>
    </w:p>
    <w:p w14:paraId="12A3EEC8"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שכר טרחת מהנדסים, אדריכלים ויועצים לא יפחת מסך 40,000 ₪;</w:t>
      </w:r>
    </w:p>
    <w:p w14:paraId="57741028"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כיסוי נזק ישיר מתכנון לקוי בגבול אחריות שלא  יפחת מ  400,000 ₪ בכפוף להשתתפות עצמית של נותן השירותים שלא תעלה על יותר מ 10 אחוז;</w:t>
      </w:r>
    </w:p>
    <w:p w14:paraId="72725024" w14:textId="1A9CB1AA"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t>כיסוי לנזקי טבע, כולל רעידת אדמה, פריצה, גניבה ושוד.</w:t>
      </w:r>
    </w:p>
    <w:p w14:paraId="2679792E" w14:textId="77777777" w:rsidR="00F77169" w:rsidRPr="00F77169" w:rsidRDefault="00F77169" w:rsidP="00F77169">
      <w:pPr>
        <w:tabs>
          <w:tab w:val="left" w:pos="1445"/>
        </w:tabs>
        <w:spacing w:line="360" w:lineRule="auto"/>
        <w:rPr>
          <w:rFonts w:ascii="David" w:hAnsi="David"/>
          <w:sz w:val="22"/>
          <w:szCs w:val="24"/>
          <w:rtl/>
        </w:rPr>
      </w:pPr>
    </w:p>
    <w:p w14:paraId="1D2A962E" w14:textId="77777777" w:rsidR="00F77169"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תגמולי הביטוח שישולמו בגין פוליסה זו, עקב מקרה ביטוח הנוגע לרכוש המדינה, נשוא ההתקשרות, ישולמו למדינת ישראל – משרד האנרגיה בלבד, אלא אם כן יורה חשב המשרד אחרת.</w:t>
      </w:r>
    </w:p>
    <w:p w14:paraId="05D02C98" w14:textId="77777777" w:rsidR="00F77169" w:rsidRPr="00F77169" w:rsidRDefault="00F77169" w:rsidP="00F77169">
      <w:pPr>
        <w:tabs>
          <w:tab w:val="left" w:pos="1445"/>
        </w:tabs>
        <w:spacing w:line="360" w:lineRule="auto"/>
        <w:rPr>
          <w:rFonts w:ascii="David" w:hAnsi="David"/>
          <w:sz w:val="22"/>
          <w:szCs w:val="24"/>
          <w:rtl/>
        </w:rPr>
      </w:pPr>
    </w:p>
    <w:p w14:paraId="1E4B7A71" w14:textId="77777777" w:rsidR="00F77169" w:rsidRPr="00A743C5"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פרק ב' – ביטוח אחריות כלפי צד שלישי</w:t>
      </w:r>
    </w:p>
    <w:p w14:paraId="0733593F" w14:textId="26D63D69"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ביטוח אחריותו החוקית של </w:t>
      </w:r>
      <w:r w:rsidR="00A015FA">
        <w:rPr>
          <w:rFonts w:ascii="David" w:hAnsi="David" w:hint="cs"/>
          <w:szCs w:val="24"/>
          <w:rtl/>
        </w:rPr>
        <w:t>נותן השירותים</w:t>
      </w:r>
      <w:r w:rsidRPr="00A743C5">
        <w:rPr>
          <w:rFonts w:ascii="David" w:hAnsi="David"/>
          <w:szCs w:val="24"/>
          <w:rtl/>
        </w:rPr>
        <w:t xml:space="preserve"> כלפי צד שלישי על פי די</w:t>
      </w:r>
      <w:r w:rsidR="00C61BB3" w:rsidRPr="00A743C5">
        <w:rPr>
          <w:rFonts w:ascii="David" w:hAnsi="David"/>
          <w:szCs w:val="24"/>
          <w:rtl/>
        </w:rPr>
        <w:t>ן, בגבול אחריות שלא יפחת מסך</w:t>
      </w:r>
      <w:r w:rsidRPr="00A743C5">
        <w:rPr>
          <w:rFonts w:ascii="David" w:hAnsi="David"/>
          <w:szCs w:val="24"/>
          <w:rtl/>
        </w:rPr>
        <w:t xml:space="preserve"> 10,000,000 ₪ בגין נזקי גוף ורכוש, למקרה ולתקופת הביטוח, כולל סעיף אחריות  צולבת - </w:t>
      </w:r>
      <w:r w:rsidRPr="00A743C5">
        <w:rPr>
          <w:rFonts w:ascii="David" w:hAnsi="David"/>
          <w:szCs w:val="24"/>
        </w:rPr>
        <w:t>CROSS  LIABILITY</w:t>
      </w:r>
      <w:r w:rsidRPr="00A743C5">
        <w:rPr>
          <w:rFonts w:ascii="David" w:hAnsi="David"/>
          <w:szCs w:val="24"/>
          <w:rtl/>
        </w:rPr>
        <w:t xml:space="preserve"> .</w:t>
      </w:r>
    </w:p>
    <w:p w14:paraId="34917886" w14:textId="77777777" w:rsidR="00C61BB3" w:rsidRDefault="00C61BB3" w:rsidP="00A743C5">
      <w:pPr>
        <w:pStyle w:val="af5"/>
        <w:tabs>
          <w:tab w:val="left" w:pos="1445"/>
          <w:tab w:val="left" w:pos="8958"/>
        </w:tabs>
        <w:spacing w:line="360" w:lineRule="auto"/>
        <w:ind w:left="1276" w:right="567"/>
        <w:jc w:val="both"/>
        <w:rPr>
          <w:rFonts w:ascii="David" w:hAnsi="David"/>
          <w:sz w:val="22"/>
          <w:szCs w:val="24"/>
          <w:rtl/>
        </w:rPr>
      </w:pPr>
    </w:p>
    <w:p w14:paraId="60DD20BB"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הכיסוי על פי פרק זה יורחב לכסות נזקי רעד, ויבראציה, הסרת משען או החלשתו בגבול אחריו</w:t>
      </w:r>
      <w:r w:rsidR="00C61BB3" w:rsidRPr="00A743C5">
        <w:rPr>
          <w:rFonts w:ascii="David" w:hAnsi="David"/>
          <w:szCs w:val="24"/>
          <w:rtl/>
        </w:rPr>
        <w:t xml:space="preserve">ת שלא    יפחת מסך 400,000 ₪. </w:t>
      </w:r>
    </w:p>
    <w:p w14:paraId="3BBE8F34" w14:textId="77777777" w:rsidR="00C61BB3" w:rsidRDefault="00C61BB3" w:rsidP="00A743C5">
      <w:pPr>
        <w:pStyle w:val="af5"/>
        <w:tabs>
          <w:tab w:val="left" w:pos="1445"/>
          <w:tab w:val="left" w:pos="8958"/>
        </w:tabs>
        <w:spacing w:line="360" w:lineRule="auto"/>
        <w:ind w:left="1276" w:right="567"/>
        <w:jc w:val="both"/>
        <w:rPr>
          <w:rFonts w:ascii="David" w:hAnsi="David"/>
          <w:sz w:val="22"/>
          <w:szCs w:val="24"/>
          <w:rtl/>
        </w:rPr>
      </w:pPr>
    </w:p>
    <w:p w14:paraId="00164A0A"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הכיסוי על פי פרק זה מורחב לכלול נזק  ישיר לצינורות מתקנים וכבלים תת קרקעיים במלוא גבול האחריות ונזק עקיף לצינורות מתקנים וכבלים  תת קרקעיים שלא יפחת מסך 500,000 שקלים חדשים. </w:t>
      </w:r>
    </w:p>
    <w:p w14:paraId="458934E2" w14:textId="77777777" w:rsidR="00C61BB3" w:rsidRDefault="00C61BB3" w:rsidP="00A743C5">
      <w:pPr>
        <w:tabs>
          <w:tab w:val="left" w:pos="1445"/>
          <w:tab w:val="left" w:pos="8958"/>
        </w:tabs>
        <w:spacing w:line="360" w:lineRule="auto"/>
        <w:ind w:left="1440" w:right="567"/>
        <w:jc w:val="both"/>
        <w:rPr>
          <w:rFonts w:ascii="David" w:hAnsi="David"/>
          <w:sz w:val="22"/>
          <w:szCs w:val="24"/>
          <w:rtl/>
        </w:rPr>
      </w:pPr>
    </w:p>
    <w:p w14:paraId="3BAD7C69" w14:textId="72230BD1" w:rsidR="00F77169"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lastRenderedPageBreak/>
        <w:t>הכיסוי על פי פרק זה יורחב לכלול תביעות שיבוב של המוסד לביטוח לאומי.</w:t>
      </w:r>
    </w:p>
    <w:p w14:paraId="606A1358" w14:textId="77777777" w:rsidR="00F77169" w:rsidRPr="00F77169" w:rsidRDefault="00F77169" w:rsidP="00F77169">
      <w:pPr>
        <w:tabs>
          <w:tab w:val="left" w:pos="1445"/>
        </w:tabs>
        <w:spacing w:line="360" w:lineRule="auto"/>
        <w:rPr>
          <w:rFonts w:ascii="David" w:hAnsi="David"/>
          <w:sz w:val="22"/>
          <w:szCs w:val="24"/>
          <w:rtl/>
        </w:rPr>
      </w:pPr>
    </w:p>
    <w:p w14:paraId="607508C8" w14:textId="77777777" w:rsidR="00F77169" w:rsidRPr="00A743C5"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פרק ג' – ביטוח חבות המעבידים</w:t>
      </w:r>
    </w:p>
    <w:p w14:paraId="16F3DDA5" w14:textId="77777777" w:rsidR="003903DE" w:rsidRDefault="00F77169" w:rsidP="00A743C5">
      <w:pPr>
        <w:pStyle w:val="af5"/>
        <w:numPr>
          <w:ilvl w:val="3"/>
          <w:numId w:val="119"/>
        </w:numPr>
        <w:spacing w:line="360" w:lineRule="auto"/>
        <w:ind w:hanging="256"/>
        <w:jc w:val="both"/>
        <w:rPr>
          <w:rFonts w:ascii="David" w:hAnsi="David"/>
          <w:szCs w:val="24"/>
        </w:rPr>
      </w:pPr>
      <w:r w:rsidRPr="00A743C5">
        <w:rPr>
          <w:rFonts w:ascii="David" w:hAnsi="David"/>
          <w:szCs w:val="24"/>
          <w:rtl/>
        </w:rPr>
        <w:t>לגבי כל העובדים הקשורים בביצוע העבודות, כולל קבלנים, קבלני משנה ועובדיהם.</w:t>
      </w:r>
    </w:p>
    <w:p w14:paraId="1F1D66C6" w14:textId="248AC747" w:rsidR="00F77169" w:rsidRPr="00A743C5" w:rsidRDefault="00F77169" w:rsidP="00A743C5">
      <w:pPr>
        <w:pStyle w:val="af5"/>
        <w:numPr>
          <w:ilvl w:val="3"/>
          <w:numId w:val="119"/>
        </w:numPr>
        <w:spacing w:line="360" w:lineRule="auto"/>
        <w:ind w:hanging="256"/>
        <w:jc w:val="both"/>
        <w:rPr>
          <w:rFonts w:ascii="David" w:hAnsi="David"/>
          <w:szCs w:val="24"/>
        </w:rPr>
      </w:pPr>
      <w:r w:rsidRPr="00A743C5">
        <w:rPr>
          <w:rFonts w:ascii="David" w:hAnsi="David"/>
          <w:szCs w:val="24"/>
          <w:rtl/>
        </w:rPr>
        <w:t>גבול האחריות לעובד, למקרה ולתקופת הביטוח לא יפחת מסך 20,000,000 ₪.</w:t>
      </w:r>
    </w:p>
    <w:p w14:paraId="3D280BAC" w14:textId="77777777" w:rsidR="005D5B62" w:rsidRPr="00A743C5" w:rsidRDefault="005D5B62" w:rsidP="00A743C5">
      <w:pPr>
        <w:pStyle w:val="af5"/>
        <w:spacing w:line="360" w:lineRule="auto"/>
        <w:ind w:left="2268"/>
        <w:jc w:val="both"/>
        <w:rPr>
          <w:rFonts w:ascii="David" w:hAnsi="David"/>
          <w:szCs w:val="24"/>
          <w:rtl/>
        </w:rPr>
      </w:pPr>
    </w:p>
    <w:p w14:paraId="39E37DDD" w14:textId="77777777" w:rsidR="00C61BB3"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הפוליסה תכלול:</w:t>
      </w:r>
    </w:p>
    <w:p w14:paraId="36087B2C" w14:textId="77777777" w:rsidR="00D00C59"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Cs w:val="24"/>
          <w:rtl/>
        </w:rPr>
        <w:t>הרחבה לתקופת אחזקה מורחבת של 24 חודש לאחר סיום העבודות;</w:t>
      </w:r>
    </w:p>
    <w:p w14:paraId="7A56BAC3" w14:textId="77777777" w:rsidR="00D00C59"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 xml:space="preserve">תנאי הכיסוי  הסטנדרטים לא יפחתו מהמקובל על פי "פוליסת נוסח ביט" בכפוף להרחבת הכיסויים הנדרשים לעיל ולביטול חריג כוונה ו/או רשלנות רבתי ככל שקיים;  </w:t>
      </w:r>
    </w:p>
    <w:p w14:paraId="1595E621" w14:textId="77777777" w:rsidR="00D00C59"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 xml:space="preserve">לשם המבוטח יתווספו מבוטחים נוספים: ו/או קבלנים ו/או קבלני משנה ו/או מדינת ישראל -  משרד </w:t>
      </w:r>
      <w:r w:rsidR="00C61BB3" w:rsidRPr="00A743C5">
        <w:rPr>
          <w:rFonts w:ascii="David" w:hAnsi="David"/>
          <w:sz w:val="22"/>
          <w:szCs w:val="24"/>
          <w:rtl/>
        </w:rPr>
        <w:t>האנרגיה;</w:t>
      </w:r>
    </w:p>
    <w:p w14:paraId="5EFBA000" w14:textId="77777777" w:rsidR="00D00C59"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תחום טריטוריאלי - כל תחומי מדינת ישראל והשטחים המוחזקים;</w:t>
      </w:r>
    </w:p>
    <w:p w14:paraId="19B0899B" w14:textId="394FE172" w:rsidR="00C61BB3"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b/>
          <w:bCs/>
          <w:sz w:val="22"/>
          <w:szCs w:val="24"/>
          <w:u w:val="single"/>
          <w:rtl/>
        </w:rPr>
        <w:t xml:space="preserve">ביטוח אחריות מקצועית </w:t>
      </w:r>
      <w:r w:rsidRPr="00A743C5">
        <w:rPr>
          <w:rFonts w:ascii="David" w:hAnsi="David"/>
          <w:b/>
          <w:bCs/>
          <w:color w:val="FF0000"/>
          <w:sz w:val="22"/>
          <w:szCs w:val="24"/>
          <w:u w:val="single"/>
          <w:rtl/>
        </w:rPr>
        <w:t xml:space="preserve">(נדרש ביחס להזמנות מס' 1+2 בגין </w:t>
      </w:r>
      <w:r w:rsidR="00AB2E5A">
        <w:rPr>
          <w:rFonts w:ascii="David" w:hAnsi="David" w:hint="cs"/>
          <w:b/>
          <w:bCs/>
          <w:color w:val="FF0000"/>
          <w:sz w:val="22"/>
          <w:szCs w:val="24"/>
          <w:u w:val="single"/>
          <w:rtl/>
        </w:rPr>
        <w:t>נותן השירותים</w:t>
      </w:r>
      <w:r w:rsidRPr="00A743C5">
        <w:rPr>
          <w:rFonts w:ascii="David" w:hAnsi="David"/>
          <w:b/>
          <w:bCs/>
          <w:color w:val="FF0000"/>
          <w:sz w:val="22"/>
          <w:szCs w:val="24"/>
          <w:u w:val="single"/>
          <w:rtl/>
        </w:rPr>
        <w:t xml:space="preserve"> בלבד)</w:t>
      </w:r>
      <w:r w:rsidR="00C61BB3" w:rsidRPr="00A743C5">
        <w:rPr>
          <w:rFonts w:ascii="David" w:hAnsi="David" w:hint="cs"/>
          <w:b/>
          <w:bCs/>
          <w:color w:val="FF0000"/>
          <w:sz w:val="22"/>
          <w:szCs w:val="24"/>
          <w:u w:val="single"/>
          <w:rtl/>
        </w:rPr>
        <w:t xml:space="preserve"> </w:t>
      </w:r>
    </w:p>
    <w:p w14:paraId="77A4208F" w14:textId="77777777" w:rsidR="00D00C59"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Pr>
      </w:pPr>
      <w:r w:rsidRPr="00A743C5">
        <w:rPr>
          <w:rFonts w:ascii="David" w:hAnsi="David"/>
          <w:sz w:val="22"/>
          <w:szCs w:val="24"/>
          <w:rtl/>
        </w:rPr>
        <w:t xml:space="preserve">הפוליסה תכסה נזק מהפרת חובה מקצועית של נותן השירותים, עובדיו ובגין כל הפועלים מטעמם בקשר לעבודות: </w:t>
      </w:r>
    </w:p>
    <w:p w14:paraId="18FEF44D" w14:textId="77777777" w:rsidR="00F37E62" w:rsidRDefault="00F37E62" w:rsidP="00A743C5">
      <w:pPr>
        <w:pStyle w:val="af5"/>
        <w:tabs>
          <w:tab w:val="left" w:pos="1445"/>
        </w:tabs>
        <w:spacing w:line="360" w:lineRule="auto"/>
        <w:ind w:left="2880"/>
        <w:jc w:val="both"/>
        <w:rPr>
          <w:rFonts w:ascii="David" w:hAnsi="David"/>
          <w:sz w:val="22"/>
          <w:szCs w:val="24"/>
          <w:u w:val="single"/>
          <w:rtl/>
        </w:rPr>
      </w:pPr>
    </w:p>
    <w:p w14:paraId="6AFF59B4" w14:textId="07EEDC82" w:rsidR="00F77169" w:rsidRPr="00A743C5" w:rsidRDefault="00F77169" w:rsidP="00A743C5">
      <w:pPr>
        <w:pStyle w:val="af5"/>
        <w:tabs>
          <w:tab w:val="left" w:pos="1445"/>
        </w:tabs>
        <w:spacing w:line="360" w:lineRule="auto"/>
        <w:ind w:left="2880"/>
        <w:jc w:val="both"/>
        <w:rPr>
          <w:rFonts w:ascii="David" w:hAnsi="David"/>
          <w:sz w:val="22"/>
          <w:szCs w:val="24"/>
          <w:u w:val="single"/>
          <w:rtl/>
        </w:rPr>
      </w:pPr>
      <w:r w:rsidRPr="00A743C5">
        <w:rPr>
          <w:rFonts w:ascii="David" w:hAnsi="David"/>
          <w:sz w:val="22"/>
          <w:szCs w:val="24"/>
          <w:u w:val="single"/>
          <w:rtl/>
        </w:rPr>
        <w:t>הזמנה מס' 1:</w:t>
      </w:r>
    </w:p>
    <w:p w14:paraId="5AEE6F53" w14:textId="1D0A385C" w:rsidR="00D00C59" w:rsidRDefault="00F77169" w:rsidP="00A743C5">
      <w:pPr>
        <w:pStyle w:val="af5"/>
        <w:tabs>
          <w:tab w:val="left" w:pos="1445"/>
        </w:tabs>
        <w:spacing w:line="360" w:lineRule="auto"/>
        <w:ind w:left="2880"/>
        <w:jc w:val="both"/>
        <w:rPr>
          <w:rFonts w:ascii="David" w:hAnsi="David"/>
          <w:sz w:val="22"/>
          <w:szCs w:val="24"/>
          <w:rtl/>
        </w:rPr>
      </w:pPr>
      <w:r w:rsidRPr="00F77169">
        <w:rPr>
          <w:rFonts w:ascii="David" w:hAnsi="David"/>
          <w:sz w:val="22"/>
          <w:szCs w:val="24"/>
          <w:rtl/>
        </w:rPr>
        <w:t>קיום סקר גיאולוגי לרבות: התקשרות עם חברות קדיחה תיאום ביצוע הקידוחים מול גופי התשתית השונים, פיקוח גיאולוגי ודיגום, אחסון המדגמים, התקשרות עם מעבדה לביצוע בדיקות, ניתוח ממצאי הבדיקות והכנת דוח גיאולוגי</w:t>
      </w:r>
      <w:r w:rsidR="00F37E62">
        <w:rPr>
          <w:rFonts w:ascii="David" w:hAnsi="David" w:hint="cs"/>
          <w:sz w:val="22"/>
          <w:szCs w:val="24"/>
          <w:rtl/>
        </w:rPr>
        <w:t xml:space="preserve"> וכל השירותים הנלווים לכך</w:t>
      </w:r>
      <w:r w:rsidR="00D00C59">
        <w:rPr>
          <w:rFonts w:ascii="David" w:hAnsi="David" w:hint="cs"/>
          <w:sz w:val="22"/>
          <w:szCs w:val="24"/>
          <w:rtl/>
        </w:rPr>
        <w:t>.</w:t>
      </w:r>
    </w:p>
    <w:p w14:paraId="621AB26E" w14:textId="77777777" w:rsidR="00D00C59" w:rsidRDefault="00F77169" w:rsidP="00A743C5">
      <w:pPr>
        <w:pStyle w:val="af5"/>
        <w:tabs>
          <w:tab w:val="left" w:pos="1445"/>
        </w:tabs>
        <w:spacing w:line="360" w:lineRule="auto"/>
        <w:ind w:left="2880"/>
        <w:jc w:val="both"/>
        <w:rPr>
          <w:rFonts w:ascii="David" w:hAnsi="David"/>
          <w:sz w:val="22"/>
          <w:szCs w:val="24"/>
          <w:u w:val="single"/>
          <w:rtl/>
        </w:rPr>
      </w:pPr>
      <w:r w:rsidRPr="00A743C5">
        <w:rPr>
          <w:rFonts w:ascii="David" w:hAnsi="David"/>
          <w:sz w:val="22"/>
          <w:szCs w:val="24"/>
          <w:u w:val="single"/>
          <w:rtl/>
        </w:rPr>
        <w:t>הזמנה מס' 2:</w:t>
      </w:r>
    </w:p>
    <w:p w14:paraId="23FA2F46" w14:textId="01C8414F" w:rsidR="00F77169" w:rsidRDefault="00F37E62" w:rsidP="00A743C5">
      <w:pPr>
        <w:pStyle w:val="af5"/>
        <w:tabs>
          <w:tab w:val="left" w:pos="1445"/>
        </w:tabs>
        <w:spacing w:line="360" w:lineRule="auto"/>
        <w:ind w:left="2880"/>
        <w:jc w:val="both"/>
        <w:rPr>
          <w:rFonts w:ascii="David" w:hAnsi="David"/>
          <w:sz w:val="22"/>
          <w:szCs w:val="24"/>
          <w:rtl/>
        </w:rPr>
      </w:pPr>
      <w:r>
        <w:rPr>
          <w:rFonts w:ascii="David" w:hAnsi="David"/>
          <w:sz w:val="22"/>
          <w:szCs w:val="24"/>
          <w:rtl/>
        </w:rPr>
        <w:t>איסוף מדגמים</w:t>
      </w:r>
      <w:r w:rsidR="00F77169" w:rsidRPr="00A743C5">
        <w:rPr>
          <w:rFonts w:ascii="David" w:hAnsi="David"/>
          <w:sz w:val="22"/>
          <w:szCs w:val="24"/>
          <w:rtl/>
        </w:rPr>
        <w:t xml:space="preserve">, </w:t>
      </w:r>
      <w:r>
        <w:rPr>
          <w:rFonts w:ascii="David" w:hAnsi="David" w:hint="cs"/>
          <w:sz w:val="22"/>
          <w:szCs w:val="24"/>
          <w:rtl/>
        </w:rPr>
        <w:t xml:space="preserve">נטילת מדגמי בדיקה, </w:t>
      </w:r>
      <w:r w:rsidR="00F77169" w:rsidRPr="00A743C5">
        <w:rPr>
          <w:rFonts w:ascii="David" w:hAnsi="David"/>
          <w:sz w:val="22"/>
          <w:szCs w:val="24"/>
          <w:rtl/>
        </w:rPr>
        <w:t xml:space="preserve">אחסון המדגמים, התקשרות עם מעבדה לביצוע בדיקות, </w:t>
      </w:r>
      <w:r>
        <w:rPr>
          <w:rFonts w:ascii="David" w:hAnsi="David" w:hint="cs"/>
          <w:sz w:val="22"/>
          <w:szCs w:val="24"/>
          <w:rtl/>
        </w:rPr>
        <w:t xml:space="preserve">ביצוע בדיקות מעבדה, </w:t>
      </w:r>
      <w:r w:rsidR="00F77169" w:rsidRPr="00A743C5">
        <w:rPr>
          <w:rFonts w:ascii="David" w:hAnsi="David"/>
          <w:sz w:val="22"/>
          <w:szCs w:val="24"/>
          <w:rtl/>
        </w:rPr>
        <w:t>ניתוח ממצאי הבדיקות והכנת דוח גיאולוגי</w:t>
      </w:r>
      <w:r>
        <w:rPr>
          <w:rFonts w:ascii="David" w:hAnsi="David" w:hint="cs"/>
          <w:sz w:val="22"/>
          <w:szCs w:val="24"/>
          <w:rtl/>
        </w:rPr>
        <w:t xml:space="preserve"> וכל השירותים הנלווים לכך</w:t>
      </w:r>
      <w:r w:rsidR="00D00C59" w:rsidRPr="00A743C5">
        <w:rPr>
          <w:rFonts w:ascii="David" w:hAnsi="David" w:hint="cs"/>
          <w:sz w:val="22"/>
          <w:szCs w:val="24"/>
          <w:rtl/>
        </w:rPr>
        <w:t>.</w:t>
      </w:r>
    </w:p>
    <w:p w14:paraId="1C4B3CB7" w14:textId="0D88C6E2" w:rsidR="00F37E62" w:rsidRDefault="00F37E62" w:rsidP="00A743C5">
      <w:pPr>
        <w:pStyle w:val="af5"/>
        <w:tabs>
          <w:tab w:val="left" w:pos="1445"/>
        </w:tabs>
        <w:spacing w:line="360" w:lineRule="auto"/>
        <w:ind w:left="2880"/>
        <w:jc w:val="both"/>
        <w:rPr>
          <w:rFonts w:ascii="David" w:hAnsi="David"/>
          <w:sz w:val="22"/>
          <w:szCs w:val="24"/>
          <w:rtl/>
        </w:rPr>
      </w:pPr>
    </w:p>
    <w:p w14:paraId="61A0789D" w14:textId="028B225A" w:rsidR="00F77169" w:rsidRPr="00F77169" w:rsidRDefault="00F77169" w:rsidP="00A743C5">
      <w:pPr>
        <w:pStyle w:val="af5"/>
        <w:tabs>
          <w:tab w:val="left" w:pos="1445"/>
        </w:tabs>
        <w:spacing w:line="360" w:lineRule="auto"/>
        <w:ind w:left="2721"/>
        <w:jc w:val="both"/>
        <w:rPr>
          <w:rFonts w:ascii="David" w:hAnsi="David"/>
          <w:sz w:val="22"/>
          <w:szCs w:val="24"/>
          <w:rtl/>
        </w:rPr>
      </w:pPr>
      <w:r w:rsidRPr="00F77169">
        <w:rPr>
          <w:rFonts w:ascii="David" w:hAnsi="David"/>
          <w:sz w:val="22"/>
          <w:szCs w:val="24"/>
          <w:rtl/>
        </w:rPr>
        <w:t>ואשר אירע כתוצאה ממעשה רשלנות, לרבות מחדל, טעות או השמטה, מצג בלתי  נכון הצהרה רשלנית, תכנון  לקוי, שנעשו בתום לב , בקשר לעבודות כאמור, בהתאם למכרז והסכם עם מדינת ישראל – משרד האנרגיה למתן שירותי ביצוע לבחינה גיאולוגית של איכות חומר גלם והתאמתו למשק הבניה, הסלילה והתעשייה.</w:t>
      </w:r>
    </w:p>
    <w:p w14:paraId="643FFBB8" w14:textId="77777777" w:rsidR="00F77169" w:rsidRPr="00F77169" w:rsidRDefault="00F77169" w:rsidP="00F77169">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2554756E" w14:textId="77777777" w:rsidR="00D00C59"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Pr>
      </w:pPr>
      <w:r w:rsidRPr="00F77169">
        <w:rPr>
          <w:rFonts w:ascii="David" w:hAnsi="David"/>
          <w:sz w:val="22"/>
          <w:szCs w:val="24"/>
          <w:rtl/>
        </w:rPr>
        <w:t>גבולות האחריות למקרה ולשנה לא יפחתו מ 1,000,000 ₪.</w:t>
      </w:r>
    </w:p>
    <w:p w14:paraId="40EF0D01" w14:textId="77777777" w:rsidR="00D00C59" w:rsidRDefault="00D00C59" w:rsidP="00A743C5">
      <w:pPr>
        <w:pStyle w:val="af5"/>
        <w:tabs>
          <w:tab w:val="left" w:pos="1445"/>
        </w:tabs>
        <w:spacing w:line="360" w:lineRule="auto"/>
        <w:ind w:left="2721"/>
        <w:jc w:val="both"/>
        <w:rPr>
          <w:rFonts w:ascii="David" w:hAnsi="David"/>
          <w:sz w:val="22"/>
          <w:szCs w:val="24"/>
        </w:rPr>
      </w:pPr>
    </w:p>
    <w:p w14:paraId="63CFFFAE" w14:textId="3429C172"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A743C5">
        <w:rPr>
          <w:rFonts w:ascii="David" w:hAnsi="David"/>
          <w:sz w:val="22"/>
          <w:szCs w:val="24"/>
          <w:rtl/>
        </w:rPr>
        <w:lastRenderedPageBreak/>
        <w:t>בפוליסה יכללו ההרחבות הבאות:</w:t>
      </w:r>
    </w:p>
    <w:p w14:paraId="3D909598" w14:textId="77777777" w:rsidR="00F77169" w:rsidRPr="00F77169" w:rsidRDefault="00F77169" w:rsidP="00A743C5">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מרמה ואי יושר של עובדים;</w:t>
      </w:r>
    </w:p>
    <w:p w14:paraId="6EC7CAD2" w14:textId="30D6A63F" w:rsidR="00F77169" w:rsidRPr="00F77169" w:rsidRDefault="00F77169" w:rsidP="00A743C5">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אובדן מסמכים, לרבות או</w:t>
      </w:r>
      <w:r w:rsidR="00D00C59">
        <w:rPr>
          <w:rFonts w:ascii="David" w:hAnsi="David"/>
          <w:sz w:val="22"/>
          <w:szCs w:val="24"/>
          <w:rtl/>
        </w:rPr>
        <w:t>בדן השימוש ו/או העיכוב עקב מקרה</w:t>
      </w:r>
      <w:r w:rsidR="00D00C59">
        <w:rPr>
          <w:rFonts w:ascii="David" w:hAnsi="David" w:hint="cs"/>
          <w:sz w:val="22"/>
          <w:szCs w:val="24"/>
          <w:rtl/>
        </w:rPr>
        <w:t xml:space="preserve"> </w:t>
      </w:r>
      <w:r w:rsidRPr="00F77169">
        <w:rPr>
          <w:rFonts w:ascii="David" w:hAnsi="David"/>
          <w:sz w:val="22"/>
          <w:szCs w:val="24"/>
          <w:rtl/>
        </w:rPr>
        <w:t>ביטוח;</w:t>
      </w:r>
    </w:p>
    <w:p w14:paraId="455062EF" w14:textId="5F575DFD" w:rsidR="00F77169" w:rsidRPr="00F77169" w:rsidRDefault="00F77169" w:rsidP="00A743C5">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אחריות צולבת –   </w:t>
      </w:r>
      <w:r w:rsidRPr="00F77169">
        <w:rPr>
          <w:rFonts w:ascii="David" w:hAnsi="David"/>
          <w:sz w:val="22"/>
          <w:szCs w:val="24"/>
        </w:rPr>
        <w:t>Cross  Liability</w:t>
      </w:r>
      <w:r w:rsidR="00D00C59">
        <w:rPr>
          <w:rFonts w:ascii="David" w:hAnsi="David" w:hint="cs"/>
          <w:sz w:val="22"/>
          <w:szCs w:val="24"/>
          <w:rtl/>
        </w:rPr>
        <w:t xml:space="preserve"> </w:t>
      </w:r>
      <w:r w:rsidRPr="00F77169">
        <w:rPr>
          <w:rFonts w:ascii="David" w:hAnsi="David"/>
          <w:sz w:val="22"/>
          <w:szCs w:val="24"/>
          <w:rtl/>
        </w:rPr>
        <w:t>אולם הביטוח לא יכסה תביעות נותן השירותים כלפי מדינת ישראל – משרד האנרגיה;</w:t>
      </w:r>
    </w:p>
    <w:p w14:paraId="37F0457E" w14:textId="77777777" w:rsidR="00F77169" w:rsidRPr="00F77169" w:rsidRDefault="00F77169" w:rsidP="00A743C5">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הארכת תקופת הגילוי לפחות 6 חודשים.</w:t>
      </w:r>
    </w:p>
    <w:p w14:paraId="17A6B503" w14:textId="77777777" w:rsidR="00F77169" w:rsidRPr="00F77169" w:rsidRDefault="00F77169" w:rsidP="00F77169">
      <w:pPr>
        <w:tabs>
          <w:tab w:val="left" w:pos="1445"/>
        </w:tabs>
        <w:spacing w:line="360" w:lineRule="auto"/>
        <w:rPr>
          <w:rFonts w:ascii="David" w:hAnsi="David"/>
          <w:sz w:val="22"/>
          <w:szCs w:val="24"/>
          <w:rtl/>
        </w:rPr>
      </w:pPr>
    </w:p>
    <w:p w14:paraId="717AFD71" w14:textId="32F9C139" w:rsidR="00F77169" w:rsidRPr="00F77169"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הפוליסה מורחבת לשפות את מדינת ישראל – משרד האנרגיה כמבוטחים נוספים לעניין אחריותם למעשי ו/או מחדלי נותן השירותים וכל הפועלים מטעמו. לצורך כך לשם המבוטח יתווספו כמבוטחים נוספים: ו/או מדינת ישראל – משרד האנרגיה.</w:t>
      </w:r>
    </w:p>
    <w:p w14:paraId="1659D196" w14:textId="77777777" w:rsidR="00F77169" w:rsidRPr="00F77169" w:rsidRDefault="00F77169" w:rsidP="00F77169">
      <w:pPr>
        <w:tabs>
          <w:tab w:val="left" w:pos="1445"/>
        </w:tabs>
        <w:spacing w:line="360" w:lineRule="auto"/>
        <w:rPr>
          <w:rFonts w:ascii="David" w:hAnsi="David"/>
          <w:sz w:val="22"/>
          <w:szCs w:val="24"/>
          <w:rtl/>
        </w:rPr>
      </w:pPr>
    </w:p>
    <w:p w14:paraId="0020F667" w14:textId="77777777" w:rsidR="00D00C59" w:rsidRDefault="00F77169" w:rsidP="00A743C5">
      <w:pPr>
        <w:pStyle w:val="af5"/>
        <w:numPr>
          <w:ilvl w:val="3"/>
          <w:numId w:val="120"/>
        </w:numPr>
        <w:spacing w:line="360" w:lineRule="auto"/>
        <w:ind w:hanging="256"/>
        <w:jc w:val="both"/>
        <w:rPr>
          <w:rFonts w:ascii="David" w:hAnsi="David"/>
          <w:b/>
          <w:bCs/>
          <w:sz w:val="22"/>
          <w:szCs w:val="24"/>
          <w:u w:val="single"/>
        </w:rPr>
      </w:pPr>
      <w:r w:rsidRPr="00A743C5">
        <w:rPr>
          <w:rFonts w:ascii="David" w:hAnsi="David"/>
          <w:b/>
          <w:bCs/>
          <w:sz w:val="22"/>
          <w:szCs w:val="24"/>
          <w:u w:val="single"/>
          <w:rtl/>
        </w:rPr>
        <w:t>ביטוחים נוספים</w:t>
      </w:r>
    </w:p>
    <w:p w14:paraId="77792E9A" w14:textId="0B996D0B" w:rsidR="00F77169" w:rsidRPr="00A743C5" w:rsidRDefault="00F77169" w:rsidP="00A743C5">
      <w:pPr>
        <w:pStyle w:val="af5"/>
        <w:spacing w:line="360" w:lineRule="auto"/>
        <w:ind w:left="2268"/>
        <w:jc w:val="both"/>
        <w:rPr>
          <w:rFonts w:ascii="David" w:hAnsi="David"/>
          <w:b/>
          <w:bCs/>
          <w:sz w:val="22"/>
          <w:szCs w:val="24"/>
          <w:u w:val="single"/>
          <w:rtl/>
        </w:rPr>
      </w:pPr>
      <w:r w:rsidRPr="00A743C5">
        <w:rPr>
          <w:rFonts w:ascii="David" w:hAnsi="David"/>
          <w:sz w:val="22"/>
          <w:szCs w:val="24"/>
          <w:rtl/>
        </w:rPr>
        <w:t xml:space="preserve">נותן השירותים  יוודא וידאג כי:   </w:t>
      </w:r>
    </w:p>
    <w:p w14:paraId="41D6F5DB" w14:textId="7228DF05" w:rsidR="00F77169" w:rsidRPr="00F77169" w:rsidRDefault="00F77169" w:rsidP="00A743C5">
      <w:pPr>
        <w:pStyle w:val="af5"/>
        <w:spacing w:line="360" w:lineRule="auto"/>
        <w:ind w:left="2268"/>
        <w:jc w:val="both"/>
        <w:rPr>
          <w:rFonts w:ascii="David" w:hAnsi="David"/>
          <w:sz w:val="22"/>
          <w:szCs w:val="24"/>
          <w:rtl/>
        </w:rPr>
      </w:pPr>
      <w:r w:rsidRPr="00A743C5">
        <w:rPr>
          <w:rFonts w:ascii="David" w:hAnsi="David"/>
          <w:b/>
          <w:bCs/>
          <w:sz w:val="22"/>
          <w:szCs w:val="24"/>
          <w:rtl/>
        </w:rPr>
        <w:t>המעבדה -</w:t>
      </w:r>
      <w:r w:rsidRPr="00F77169">
        <w:rPr>
          <w:rFonts w:ascii="David" w:hAnsi="David"/>
          <w:sz w:val="22"/>
          <w:szCs w:val="24"/>
          <w:rtl/>
        </w:rPr>
        <w:t xml:space="preserve"> תציג ביטוחים מתאימים לפעי</w:t>
      </w:r>
      <w:r w:rsidR="00D00C59">
        <w:rPr>
          <w:rFonts w:ascii="David" w:hAnsi="David"/>
          <w:sz w:val="22"/>
          <w:szCs w:val="24"/>
          <w:rtl/>
        </w:rPr>
        <w:t>לותה לרבות ביטוח אחריות מקצועית</w:t>
      </w:r>
      <w:r w:rsidR="00D00C59">
        <w:rPr>
          <w:rFonts w:ascii="David" w:hAnsi="David" w:hint="cs"/>
          <w:sz w:val="22"/>
          <w:szCs w:val="24"/>
          <w:rtl/>
        </w:rPr>
        <w:t xml:space="preserve"> </w:t>
      </w:r>
      <w:r w:rsidRPr="00F77169">
        <w:rPr>
          <w:rFonts w:ascii="David" w:hAnsi="David"/>
          <w:sz w:val="22"/>
          <w:szCs w:val="24"/>
          <w:rtl/>
        </w:rPr>
        <w:t>בגבולות אחריות סבירים ביחס לביצוע הבדיקות הנדרשות בגי</w:t>
      </w:r>
      <w:r w:rsidR="00D00C59">
        <w:rPr>
          <w:rFonts w:ascii="David" w:hAnsi="David"/>
          <w:sz w:val="22"/>
          <w:szCs w:val="24"/>
          <w:rtl/>
        </w:rPr>
        <w:t>ן השירותים נשואי המכרז עם מדינת</w:t>
      </w:r>
      <w:r w:rsidR="00D00C59">
        <w:rPr>
          <w:rFonts w:ascii="David" w:hAnsi="David" w:hint="cs"/>
          <w:sz w:val="22"/>
          <w:szCs w:val="24"/>
          <w:rtl/>
        </w:rPr>
        <w:t xml:space="preserve"> </w:t>
      </w:r>
      <w:r w:rsidRPr="00F77169">
        <w:rPr>
          <w:rFonts w:ascii="David" w:hAnsi="David"/>
          <w:sz w:val="22"/>
          <w:szCs w:val="24"/>
          <w:rtl/>
        </w:rPr>
        <w:t xml:space="preserve">ישראל – משרד האנרגיה. </w:t>
      </w:r>
    </w:p>
    <w:p w14:paraId="1E54327C" w14:textId="55F3792C" w:rsidR="00F77169" w:rsidRPr="00F77169" w:rsidRDefault="00F77169" w:rsidP="00A743C5">
      <w:pPr>
        <w:pStyle w:val="af5"/>
        <w:spacing w:line="360" w:lineRule="auto"/>
        <w:ind w:left="2268"/>
        <w:jc w:val="both"/>
        <w:rPr>
          <w:rFonts w:ascii="David" w:hAnsi="David"/>
          <w:sz w:val="22"/>
          <w:szCs w:val="24"/>
          <w:rtl/>
        </w:rPr>
      </w:pPr>
      <w:r w:rsidRPr="00F77169">
        <w:rPr>
          <w:rFonts w:ascii="David" w:hAnsi="David"/>
          <w:sz w:val="22"/>
          <w:szCs w:val="24"/>
          <w:rtl/>
        </w:rPr>
        <w:t xml:space="preserve">הביטוחים יורחבו לשפות את מדינת ישראל – משרד האנרגיה, ככל שיחשבו אחראים למעשיה </w:t>
      </w:r>
      <w:r w:rsidR="00D00C59">
        <w:rPr>
          <w:rFonts w:ascii="David" w:hAnsi="David"/>
          <w:sz w:val="22"/>
          <w:szCs w:val="24"/>
          <w:rtl/>
        </w:rPr>
        <w:t>ו/או</w:t>
      </w:r>
      <w:r w:rsidR="00D00C59">
        <w:rPr>
          <w:rFonts w:ascii="David" w:hAnsi="David" w:hint="cs"/>
          <w:sz w:val="22"/>
          <w:szCs w:val="24"/>
          <w:rtl/>
        </w:rPr>
        <w:t xml:space="preserve"> </w:t>
      </w:r>
      <w:r w:rsidRPr="00F77169">
        <w:rPr>
          <w:rFonts w:ascii="David" w:hAnsi="David"/>
          <w:sz w:val="22"/>
          <w:szCs w:val="24"/>
          <w:rtl/>
        </w:rPr>
        <w:t xml:space="preserve">מחדליה של המעבדה ועובדיה. לצורך כך, ייחשבו מדינת ישראל – משרד האנרגיה כמבוטחים נוספים כולל אחריות צולבת וויתור המבטח על זכות השיבוב כלפיהם וכלפי עובדיהם.      </w:t>
      </w:r>
    </w:p>
    <w:p w14:paraId="1F217453" w14:textId="77777777" w:rsidR="00F77169" w:rsidRPr="00F77169" w:rsidRDefault="00F77169" w:rsidP="00F77169">
      <w:pPr>
        <w:tabs>
          <w:tab w:val="left" w:pos="1445"/>
        </w:tabs>
        <w:spacing w:line="360" w:lineRule="auto"/>
        <w:rPr>
          <w:rFonts w:ascii="David" w:hAnsi="David"/>
          <w:sz w:val="22"/>
          <w:szCs w:val="24"/>
          <w:rtl/>
        </w:rPr>
      </w:pPr>
    </w:p>
    <w:p w14:paraId="4EE1A52D" w14:textId="77777777" w:rsidR="00D00C59" w:rsidRDefault="00F77169" w:rsidP="00A743C5">
      <w:pPr>
        <w:pStyle w:val="af5"/>
        <w:numPr>
          <w:ilvl w:val="3"/>
          <w:numId w:val="120"/>
        </w:numPr>
        <w:spacing w:line="360" w:lineRule="auto"/>
        <w:ind w:hanging="256"/>
        <w:jc w:val="both"/>
        <w:rPr>
          <w:rFonts w:ascii="David" w:hAnsi="David"/>
          <w:b/>
          <w:bCs/>
          <w:sz w:val="22"/>
          <w:szCs w:val="24"/>
          <w:u w:val="single"/>
        </w:rPr>
      </w:pPr>
      <w:r w:rsidRPr="00A743C5">
        <w:rPr>
          <w:rFonts w:ascii="David" w:hAnsi="David"/>
          <w:b/>
          <w:bCs/>
          <w:sz w:val="22"/>
          <w:szCs w:val="24"/>
          <w:u w:val="single"/>
          <w:rtl/>
        </w:rPr>
        <w:t>7. כללי</w:t>
      </w:r>
    </w:p>
    <w:p w14:paraId="6617A8D0" w14:textId="418A94E0" w:rsidR="00F77169" w:rsidRPr="00A743C5" w:rsidRDefault="00F77169" w:rsidP="00A743C5">
      <w:pPr>
        <w:pStyle w:val="af5"/>
        <w:spacing w:line="360" w:lineRule="auto"/>
        <w:ind w:left="2268"/>
        <w:jc w:val="both"/>
        <w:rPr>
          <w:rFonts w:ascii="David" w:hAnsi="David"/>
          <w:b/>
          <w:bCs/>
          <w:sz w:val="22"/>
          <w:szCs w:val="24"/>
          <w:u w:val="single"/>
          <w:rtl/>
        </w:rPr>
      </w:pPr>
      <w:r w:rsidRPr="00A743C5">
        <w:rPr>
          <w:rFonts w:ascii="David" w:hAnsi="David"/>
          <w:sz w:val="22"/>
          <w:szCs w:val="24"/>
          <w:rtl/>
        </w:rPr>
        <w:t>בכל פוליסות הביטוח הנדרשות יכללו התנאים הבאים:</w:t>
      </w:r>
    </w:p>
    <w:p w14:paraId="0E0065D9" w14:textId="2EC4967C"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 xml:space="preserve">לשם </w:t>
      </w:r>
      <w:r w:rsidR="00D534D4">
        <w:rPr>
          <w:rFonts w:ascii="David" w:hAnsi="David"/>
          <w:sz w:val="22"/>
          <w:szCs w:val="24"/>
          <w:rtl/>
        </w:rPr>
        <w:t>המבוטח יתווספו כמבוטחים נוספים:</w:t>
      </w:r>
      <w:r w:rsidRPr="00F77169">
        <w:rPr>
          <w:rFonts w:ascii="David" w:hAnsi="David"/>
          <w:sz w:val="22"/>
          <w:szCs w:val="24"/>
          <w:rtl/>
        </w:rPr>
        <w:t xml:space="preserve"> מדינת ישראל – משרד האנרגיה, בכפוף להרחבי השיפוי כמפורט לעיל.</w:t>
      </w:r>
    </w:p>
    <w:p w14:paraId="5773ADD0" w14:textId="50607A10"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האנרגיה בירושלים; </w:t>
      </w:r>
    </w:p>
    <w:p w14:paraId="2ADBF39F" w14:textId="1EC8C7B0"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 xml:space="preserve">המבטח מוותר על כל זכות תחלוף/שיבוב, תביעה, השתתפות או חזרה כלפי מדינת ישראל – משרד האנרגיה ועובדיהם, ובלבד שהוויתור לא יחול לטובת אדם  שגרם  לנזק מתוך כוונת זדון; </w:t>
      </w:r>
    </w:p>
    <w:p w14:paraId="3AD6BC50" w14:textId="358A7096"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22EE8320" w14:textId="1FD19E71"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 xml:space="preserve">ההשתתפויות העצמיות הנקובות בכל פוליסה ופוליסה תחולנה בלעדית על נותן השירותים;    </w:t>
      </w:r>
    </w:p>
    <w:p w14:paraId="4DCE0C40" w14:textId="30DD65C1"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0DFFA2E" w14:textId="0B398B6C" w:rsidR="00F77169" w:rsidRPr="00A743C5"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תנאי הכיסוי של הפוליסות אחריות מעבידים ו</w:t>
      </w:r>
      <w:r w:rsidR="00D00C59">
        <w:rPr>
          <w:rFonts w:ascii="David" w:hAnsi="David"/>
          <w:sz w:val="22"/>
          <w:szCs w:val="24"/>
          <w:rtl/>
        </w:rPr>
        <w:t>אחריות כלפי צד שלישי לא יפחתו</w:t>
      </w:r>
      <w:r w:rsidR="00D00C59">
        <w:rPr>
          <w:rFonts w:ascii="David" w:hAnsi="David" w:hint="cs"/>
          <w:sz w:val="22"/>
          <w:szCs w:val="24"/>
          <w:rtl/>
        </w:rPr>
        <w:t xml:space="preserve"> </w:t>
      </w:r>
      <w:r w:rsidRPr="00F77169">
        <w:rPr>
          <w:rFonts w:ascii="David" w:hAnsi="David"/>
          <w:sz w:val="22"/>
          <w:szCs w:val="24"/>
          <w:rtl/>
        </w:rPr>
        <w:t>מהמקובל על פי תנאי "פוליסות נוסח ביט", בכפוף להרחבת הכיסויים כמפורט לעיל.</w:t>
      </w:r>
    </w:p>
    <w:p w14:paraId="5B8DA887" w14:textId="7412A998" w:rsidR="00F77169" w:rsidRPr="00F77169" w:rsidRDefault="00F77169" w:rsidP="00A743C5">
      <w:pPr>
        <w:pStyle w:val="af5"/>
        <w:numPr>
          <w:ilvl w:val="6"/>
          <w:numId w:val="120"/>
        </w:numPr>
        <w:tabs>
          <w:tab w:val="clear" w:pos="3969"/>
          <w:tab w:val="left" w:pos="1445"/>
          <w:tab w:val="num" w:pos="2721"/>
        </w:tabs>
        <w:spacing w:line="360" w:lineRule="auto"/>
        <w:ind w:left="2721" w:hanging="284"/>
        <w:jc w:val="both"/>
        <w:rPr>
          <w:rFonts w:ascii="David" w:hAnsi="David"/>
          <w:sz w:val="22"/>
          <w:szCs w:val="24"/>
          <w:rtl/>
        </w:rPr>
      </w:pPr>
      <w:r w:rsidRPr="00F77169">
        <w:rPr>
          <w:rFonts w:ascii="David" w:hAnsi="David"/>
          <w:sz w:val="22"/>
          <w:szCs w:val="24"/>
          <w:rtl/>
        </w:rPr>
        <w:t>חריג כוונה ו/או רשלנות רבתי מבוטל כל שקיים בכל הפוליסות המבוטחות.</w:t>
      </w:r>
    </w:p>
    <w:p w14:paraId="2DED6177" w14:textId="10F22D73" w:rsidR="00F77169" w:rsidRPr="00F77169" w:rsidRDefault="00F77169" w:rsidP="00A805A2">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1415C982" w14:textId="77777777" w:rsidR="003C053B" w:rsidRDefault="00F77169"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נותן השירותים מתחייב בכל תקופת ההתקשרות החוזית עם מדינת ישראל –  משרד האנרגיה, וכל עוד אחריותו קיימת, להחזיק בתוקף את פוליסות הביטוח ולחייב את קבלני המשנה מטעמו להחזיק בביטוחיהם בתוקף. נותן השירותים מתחייב כי פוליסות הביטוח תחודשנה על ידו וע"י קבלני המשנה  מטעמו מדי תקו</w:t>
      </w:r>
      <w:r w:rsidR="0098767E" w:rsidRPr="003C053B">
        <w:rPr>
          <w:rFonts w:ascii="David" w:hAnsi="David"/>
          <w:szCs w:val="24"/>
          <w:rtl/>
        </w:rPr>
        <w:t>פת ביטוח, כל עוד ההסכם עם מדינת</w:t>
      </w:r>
      <w:r w:rsidRPr="00A743C5">
        <w:rPr>
          <w:rFonts w:ascii="David" w:hAnsi="David"/>
          <w:szCs w:val="24"/>
          <w:rtl/>
        </w:rPr>
        <w:t xml:space="preserve"> ישראל – משרד האנרגיה בתוקף.</w:t>
      </w:r>
    </w:p>
    <w:p w14:paraId="2C9DA7AD" w14:textId="5FA6D03C" w:rsidR="0098767E" w:rsidRPr="00A743C5" w:rsidRDefault="00F77169"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 w:val="22"/>
          <w:szCs w:val="24"/>
          <w:rtl/>
        </w:rPr>
        <w:t>אישורים בחתימתם של המבטחים על קיום הביטוחים,</w:t>
      </w:r>
      <w:r w:rsidR="0098767E" w:rsidRPr="00A743C5">
        <w:rPr>
          <w:rFonts w:ascii="David" w:hAnsi="David"/>
          <w:sz w:val="22"/>
          <w:szCs w:val="24"/>
          <w:rtl/>
        </w:rPr>
        <w:t xml:space="preserve"> בגין נותן השירותים </w:t>
      </w:r>
      <w:r w:rsidR="00AB2E5A">
        <w:rPr>
          <w:rFonts w:ascii="David" w:hAnsi="David" w:hint="cs"/>
          <w:sz w:val="22"/>
          <w:szCs w:val="24"/>
          <w:rtl/>
        </w:rPr>
        <w:t xml:space="preserve">עד למועד חתימת ההסכם </w:t>
      </w:r>
      <w:r w:rsidR="0098767E" w:rsidRPr="00A743C5">
        <w:rPr>
          <w:rFonts w:ascii="David" w:hAnsi="David"/>
          <w:sz w:val="22"/>
          <w:szCs w:val="24"/>
          <w:rtl/>
        </w:rPr>
        <w:t>ובגין קבלני</w:t>
      </w:r>
      <w:r w:rsidRPr="00A743C5">
        <w:rPr>
          <w:rFonts w:ascii="David" w:hAnsi="David"/>
          <w:sz w:val="22"/>
          <w:szCs w:val="24"/>
          <w:rtl/>
        </w:rPr>
        <w:t xml:space="preserve"> המשנה מטעמו יומצאו על ידי נותן השירותים למשרד האנרגיה, עד למועד </w:t>
      </w:r>
      <w:r w:rsidR="00AB2E5A">
        <w:rPr>
          <w:rFonts w:ascii="David" w:hAnsi="David" w:hint="cs"/>
          <w:sz w:val="22"/>
          <w:szCs w:val="24"/>
          <w:rtl/>
        </w:rPr>
        <w:t xml:space="preserve">אישור </w:t>
      </w:r>
      <w:r w:rsidRPr="00A743C5">
        <w:rPr>
          <w:rFonts w:ascii="David" w:hAnsi="David"/>
          <w:sz w:val="22"/>
          <w:szCs w:val="24"/>
          <w:rtl/>
        </w:rPr>
        <w:t>הזמנת עבודה</w:t>
      </w:r>
      <w:r w:rsidRPr="00A743C5">
        <w:rPr>
          <w:rFonts w:ascii="David" w:hAnsi="David"/>
          <w:color w:val="FF0000"/>
          <w:sz w:val="22"/>
          <w:szCs w:val="24"/>
          <w:rtl/>
        </w:rPr>
        <w:t xml:space="preserve">. </w:t>
      </w:r>
    </w:p>
    <w:p w14:paraId="6F407152" w14:textId="37366FAA" w:rsidR="00F77169" w:rsidRPr="00A743C5" w:rsidRDefault="00F77169" w:rsidP="00A743C5">
      <w:pPr>
        <w:pStyle w:val="af5"/>
        <w:tabs>
          <w:tab w:val="left" w:pos="1445"/>
          <w:tab w:val="left" w:pos="8958"/>
        </w:tabs>
        <w:spacing w:line="360" w:lineRule="auto"/>
        <w:ind w:left="1276"/>
        <w:jc w:val="both"/>
        <w:rPr>
          <w:rFonts w:ascii="David" w:hAnsi="David"/>
          <w:szCs w:val="24"/>
          <w:rtl/>
        </w:rPr>
      </w:pPr>
      <w:r w:rsidRPr="00A743C5">
        <w:rPr>
          <w:rFonts w:ascii="David" w:hAnsi="David"/>
          <w:sz w:val="22"/>
          <w:szCs w:val="24"/>
          <w:rtl/>
        </w:rPr>
        <w:t>נותן השירותים מתחייב להציג את</w:t>
      </w:r>
      <w:r w:rsidR="0098767E" w:rsidRPr="003C053B">
        <w:rPr>
          <w:rFonts w:ascii="David" w:hAnsi="David"/>
          <w:sz w:val="22"/>
          <w:szCs w:val="24"/>
          <w:rtl/>
        </w:rPr>
        <w:t xml:space="preserve"> האישורים חתומים בחתימת המבטחים</w:t>
      </w:r>
      <w:r w:rsidR="0098767E">
        <w:rPr>
          <w:rFonts w:ascii="David" w:hAnsi="David" w:hint="cs"/>
          <w:sz w:val="22"/>
          <w:szCs w:val="24"/>
          <w:rtl/>
        </w:rPr>
        <w:t xml:space="preserve"> </w:t>
      </w:r>
      <w:r w:rsidRPr="00A743C5">
        <w:rPr>
          <w:rFonts w:ascii="David" w:hAnsi="David"/>
          <w:sz w:val="22"/>
          <w:szCs w:val="24"/>
          <w:rtl/>
        </w:rPr>
        <w:t xml:space="preserve">אודות חידוש הפוליסות למשרד האנרגיה לכל המאוחר שבועיים לפני תום תקופת הביטוח;  </w:t>
      </w:r>
    </w:p>
    <w:p w14:paraId="164847A2" w14:textId="77777777" w:rsidR="00F77169" w:rsidRPr="00F77169" w:rsidRDefault="00F77169" w:rsidP="00A805A2">
      <w:pPr>
        <w:tabs>
          <w:tab w:val="left" w:pos="1445"/>
        </w:tabs>
        <w:spacing w:line="360" w:lineRule="auto"/>
        <w:rPr>
          <w:rFonts w:ascii="David" w:hAnsi="David"/>
          <w:sz w:val="22"/>
          <w:szCs w:val="24"/>
          <w:rtl/>
        </w:rPr>
      </w:pPr>
    </w:p>
    <w:p w14:paraId="414F2D9B" w14:textId="380B5DEB" w:rsidR="00F77169" w:rsidRPr="00A743C5" w:rsidRDefault="00F77169" w:rsidP="00A743C5">
      <w:pPr>
        <w:pStyle w:val="af5"/>
        <w:tabs>
          <w:tab w:val="left" w:pos="1445"/>
          <w:tab w:val="left" w:pos="8958"/>
        </w:tabs>
        <w:spacing w:line="360" w:lineRule="auto"/>
        <w:ind w:left="1276"/>
        <w:jc w:val="both"/>
        <w:rPr>
          <w:rFonts w:ascii="David" w:hAnsi="David"/>
          <w:b/>
          <w:bCs/>
          <w:sz w:val="22"/>
          <w:szCs w:val="24"/>
          <w:rtl/>
        </w:rPr>
      </w:pPr>
      <w:r w:rsidRPr="00A743C5">
        <w:rPr>
          <w:rFonts w:ascii="David" w:hAnsi="David"/>
          <w:b/>
          <w:bCs/>
          <w:sz w:val="22"/>
          <w:szCs w:val="24"/>
          <w:rtl/>
        </w:rPr>
        <w:t>מובהר בזאת כי אישורי הביטוח שיוצגו אינם באים לצמצם את התחייבויות נותן השירותים וקבלני המשנה מטעמו לפי סעיפי הביטוח המפורטים לעיל, ומתכונתם התמציתית של אישורי הביטוח שיוצגו הינה אך ורק כדי לאפשר לחברות הביטוח לעמוד בהנחיות הפיקוח עליהן. הוראות הביטוח המחייבות הן אלו המופיעות לעיל בנספח זה. על נותן השירותים וקבלני המשנה מטעמו יהיה ללמוד דרישות אלה ובמידת הצורך להיעזר באנשי ביטוח מטעמם, על מנת להבין את הדרישות וליישמן בביטוחיהם ללא הסתייגויות.</w:t>
      </w:r>
    </w:p>
    <w:p w14:paraId="1595680E" w14:textId="77777777" w:rsidR="00F77169" w:rsidRPr="00F77169" w:rsidRDefault="00F77169" w:rsidP="00F77169">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247F9D3A" w14:textId="77777777" w:rsidR="0098767E" w:rsidRPr="00A743C5" w:rsidRDefault="00F77169"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 xml:space="preserve">מדינת ישראל – משרד האנרגיה, שומרת לעצמה את הזכות לקבל מנותן השירותים ומקבלני המשנה מטעמו בכל עת את העתקי הפוליסות במלואן או בחלקן, במקרה של גילוי </w:t>
      </w:r>
      <w:r w:rsidR="0098767E" w:rsidRPr="00A743C5">
        <w:rPr>
          <w:rFonts w:ascii="David" w:hAnsi="David" w:hint="cs"/>
          <w:szCs w:val="24"/>
          <w:rtl/>
        </w:rPr>
        <w:t>נ</w:t>
      </w:r>
      <w:r w:rsidRPr="00A743C5">
        <w:rPr>
          <w:rFonts w:ascii="David" w:hAnsi="David"/>
          <w:szCs w:val="24"/>
          <w:rtl/>
        </w:rPr>
        <w:t xml:space="preserve">סיבות העלולות להביא לתביעה בפוליסות ו/או על מנת שתוכל לבחון את עמידת נותן השירותים וקבלני המשנה מטעמו בסעיפי סעיף זה ו/או מכל סיבה אחרת, ונותן השירותים ו/או קבלני המשנה מטעמו יעבירו את העתקי הפוליסות במלואן או בחלקן כאמור מיד עם קבלת הדרישה. </w:t>
      </w:r>
    </w:p>
    <w:p w14:paraId="68827601" w14:textId="77777777" w:rsidR="0098767E" w:rsidRDefault="00F77169" w:rsidP="00A743C5">
      <w:pPr>
        <w:pStyle w:val="af5"/>
        <w:tabs>
          <w:tab w:val="left" w:pos="1445"/>
          <w:tab w:val="left" w:pos="8958"/>
        </w:tabs>
        <w:spacing w:line="360" w:lineRule="auto"/>
        <w:ind w:left="1276"/>
        <w:jc w:val="both"/>
        <w:rPr>
          <w:rFonts w:ascii="David" w:hAnsi="David"/>
          <w:sz w:val="22"/>
          <w:szCs w:val="24"/>
          <w:rtl/>
        </w:rPr>
      </w:pPr>
      <w:r w:rsidRPr="00A743C5">
        <w:rPr>
          <w:rFonts w:ascii="David" w:hAnsi="David"/>
          <w:sz w:val="22"/>
          <w:szCs w:val="24"/>
          <w:rtl/>
        </w:rPr>
        <w:t>נותן השירותים וקבלני המשנה מטעמו מתחייבים לבצע כל שינוי או תיקון שיידרש על מנת</w:t>
      </w:r>
      <w:r w:rsidR="0098767E">
        <w:rPr>
          <w:rFonts w:ascii="David" w:hAnsi="David" w:hint="cs"/>
          <w:sz w:val="22"/>
          <w:szCs w:val="24"/>
          <w:rtl/>
        </w:rPr>
        <w:t xml:space="preserve"> </w:t>
      </w:r>
      <w:r w:rsidRPr="00A743C5">
        <w:rPr>
          <w:rFonts w:ascii="David" w:hAnsi="David"/>
          <w:sz w:val="22"/>
          <w:szCs w:val="24"/>
          <w:rtl/>
        </w:rPr>
        <w:t>להתאים את  הפוליסות להתחייבויותיהם על פי הוראות סעיף א' שבנספח זה.</w:t>
      </w:r>
    </w:p>
    <w:p w14:paraId="37E8B58A" w14:textId="7E472A8F" w:rsidR="00F77169" w:rsidRPr="00F77169" w:rsidRDefault="00F77169" w:rsidP="00A743C5">
      <w:pPr>
        <w:pStyle w:val="af5"/>
        <w:tabs>
          <w:tab w:val="left" w:pos="1445"/>
          <w:tab w:val="left" w:pos="8958"/>
        </w:tabs>
        <w:spacing w:line="360" w:lineRule="auto"/>
        <w:ind w:left="1276"/>
        <w:jc w:val="both"/>
        <w:rPr>
          <w:rFonts w:ascii="David" w:hAnsi="David"/>
          <w:sz w:val="22"/>
          <w:szCs w:val="24"/>
          <w:rtl/>
        </w:rPr>
      </w:pPr>
      <w:r w:rsidRPr="00F77169">
        <w:rPr>
          <w:rFonts w:ascii="David" w:hAnsi="David"/>
          <w:sz w:val="22"/>
          <w:szCs w:val="24"/>
          <w:rtl/>
        </w:rPr>
        <w:t xml:space="preserve">נותן השירותים מצהיר ומתחייב כי זכות  מדינת ישראל –   משרד האנרגיה, לעריכת הבדיקה ולדרישת השינויים כמפורט לעיל אינן מטילות על מדינת ישראל – משרד האנרגיה, או על </w:t>
      </w:r>
      <w:r w:rsidRPr="00F77169">
        <w:rPr>
          <w:rFonts w:ascii="David" w:hAnsi="David"/>
          <w:sz w:val="22"/>
          <w:szCs w:val="24"/>
          <w:rtl/>
        </w:rPr>
        <w:lastRenderedPageBreak/>
        <w:t>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ועל קבלני המשנה מטעמו לפי ההסכם, וזאת בין אם נדרש התאמות ובין אם לאו, בין אם נבדקו ובין אם לאו.</w:t>
      </w:r>
    </w:p>
    <w:p w14:paraId="758938A2" w14:textId="77777777" w:rsidR="00F77169" w:rsidRPr="00F77169" w:rsidRDefault="00F77169" w:rsidP="00F77169">
      <w:pPr>
        <w:tabs>
          <w:tab w:val="left" w:pos="1445"/>
        </w:tabs>
        <w:spacing w:line="360" w:lineRule="auto"/>
        <w:rPr>
          <w:rFonts w:ascii="David" w:hAnsi="David"/>
          <w:sz w:val="22"/>
          <w:szCs w:val="24"/>
          <w:rtl/>
        </w:rPr>
      </w:pPr>
    </w:p>
    <w:p w14:paraId="3736D6E4" w14:textId="607495B8" w:rsidR="00F77169" w:rsidRPr="00A743C5" w:rsidRDefault="00F77169" w:rsidP="00331FBC">
      <w:pPr>
        <w:pStyle w:val="af5"/>
        <w:numPr>
          <w:ilvl w:val="1"/>
          <w:numId w:val="127"/>
        </w:numPr>
        <w:tabs>
          <w:tab w:val="left" w:pos="1445"/>
          <w:tab w:val="left" w:pos="8958"/>
        </w:tabs>
        <w:spacing w:line="360" w:lineRule="auto"/>
        <w:jc w:val="both"/>
        <w:rPr>
          <w:rFonts w:ascii="David" w:hAnsi="David"/>
          <w:b/>
          <w:bCs/>
          <w:sz w:val="22"/>
          <w:szCs w:val="24"/>
          <w:rtl/>
        </w:rPr>
      </w:pPr>
      <w:r w:rsidRPr="00A743C5">
        <w:rPr>
          <w:rFonts w:ascii="David" w:hAnsi="David"/>
          <w:b/>
          <w:bCs/>
          <w:sz w:val="22"/>
          <w:szCs w:val="24"/>
          <w:rtl/>
        </w:rPr>
        <w:t>למען הסר כל ספק מוסכם בזה כי הביטוחים הנדרשים בנספח זה, גבולות האחריות ותנאי הכיסוי הם בבחינת דרישה מינימלית המוטלת על נותן השירותים ועל קבלני המשנה מטעמו, ואין בהם משום אישור המדינה או מי  מטעמה להיקף וגודל הסיכון לביטוח ועל נותן השירותים וקבלני המשנה מטעמו לבחון את חשיפתם לסיכונים  רכוש וחבות לרבות גוף ורכוש ולקבוע את הביטוחים הנחוצים לרבות היקף הכיסויים, וגבולות האחריות בהתאם לכך.</w:t>
      </w:r>
    </w:p>
    <w:p w14:paraId="4DDEBF98" w14:textId="77777777" w:rsidR="00F77169" w:rsidRPr="00F77169" w:rsidRDefault="00F77169" w:rsidP="00F77169">
      <w:pPr>
        <w:tabs>
          <w:tab w:val="left" w:pos="1445"/>
        </w:tabs>
        <w:spacing w:line="360" w:lineRule="auto"/>
        <w:rPr>
          <w:rFonts w:ascii="David" w:hAnsi="David"/>
          <w:sz w:val="22"/>
          <w:szCs w:val="24"/>
          <w:rtl/>
        </w:rPr>
      </w:pPr>
    </w:p>
    <w:p w14:paraId="7BD7E93A" w14:textId="77777777" w:rsidR="00E11D06" w:rsidRDefault="00F77169"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אין בכל האמור בסעיפי הביטוח כדי לפטור את נותן השירותים ואת קבלני המשנה מטעמו מכל חובה חלה עליהם על פי דין ועל פי ההסכם ואין לפרש את האמור כוויתור של מדינת   ישראל – משרד האנרגיה, על כל זכות או סעד המוקנים להם על פי כל דין ועל פי הסכם זה.</w:t>
      </w:r>
    </w:p>
    <w:p w14:paraId="236ADCF5" w14:textId="77777777" w:rsidR="00E11D06" w:rsidRPr="00A743C5" w:rsidRDefault="00E11D06" w:rsidP="00A743C5">
      <w:pPr>
        <w:pStyle w:val="af5"/>
        <w:rPr>
          <w:rFonts w:ascii="David" w:hAnsi="David"/>
          <w:sz w:val="22"/>
          <w:szCs w:val="24"/>
          <w:rtl/>
        </w:rPr>
      </w:pPr>
    </w:p>
    <w:p w14:paraId="09B3479B" w14:textId="251B4D22" w:rsidR="00F77169" w:rsidRPr="00A743C5" w:rsidRDefault="00F77169" w:rsidP="00331FBC">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 w:val="22"/>
          <w:szCs w:val="24"/>
          <w:rtl/>
        </w:rPr>
        <w:t>אי עמידה בתנאי נספח זה מהווה הפרה יסודית של הסכם זה.</w:t>
      </w:r>
    </w:p>
    <w:p w14:paraId="410F0C1C" w14:textId="77777777" w:rsidR="00F77169" w:rsidRDefault="00F77169" w:rsidP="00A9530D">
      <w:pPr>
        <w:tabs>
          <w:tab w:val="left" w:pos="1445"/>
        </w:tabs>
        <w:spacing w:line="360" w:lineRule="auto"/>
        <w:jc w:val="both"/>
        <w:rPr>
          <w:rFonts w:ascii="David" w:hAnsi="David"/>
          <w:sz w:val="22"/>
          <w:szCs w:val="24"/>
          <w:rtl/>
        </w:rPr>
      </w:pPr>
    </w:p>
    <w:p w14:paraId="3774F896" w14:textId="77777777" w:rsidR="00F77169" w:rsidRPr="000B28FD" w:rsidRDefault="00F77169" w:rsidP="00A9530D">
      <w:pPr>
        <w:tabs>
          <w:tab w:val="left" w:pos="1445"/>
        </w:tabs>
        <w:spacing w:line="360" w:lineRule="auto"/>
        <w:jc w:val="both"/>
        <w:rPr>
          <w:rFonts w:ascii="David" w:hAnsi="David"/>
          <w:szCs w:val="24"/>
          <w:rtl/>
        </w:rPr>
      </w:pPr>
    </w:p>
    <w:p w14:paraId="152F3AC7"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נזיקין</w:t>
      </w:r>
    </w:p>
    <w:p w14:paraId="2A0388B8" w14:textId="0604E6AE" w:rsidR="002F64A9"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22968EC0" w14:textId="5F855D8B" w:rsidR="002F64A9" w:rsidRPr="00A743C5" w:rsidRDefault="00A9530D" w:rsidP="00C77C24">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 xml:space="preserve">נותן השירותים יישא באחריות על פי דין, בגין כל פגיעה, הפסד, אובדן שייגרמו מכל סיבה שהיא </w:t>
      </w:r>
      <w:r w:rsidR="00C34EDA">
        <w:rPr>
          <w:rFonts w:ascii="David" w:hAnsi="David" w:hint="cs"/>
          <w:szCs w:val="24"/>
          <w:rtl/>
        </w:rPr>
        <w:t xml:space="preserve">לרבות </w:t>
      </w:r>
      <w:r w:rsidRPr="00A743C5">
        <w:rPr>
          <w:rFonts w:ascii="David" w:hAnsi="David"/>
          <w:szCs w:val="24"/>
          <w:rtl/>
        </w:rPr>
        <w:t>לגופו או רכושו שלו או של מי מטעמו או לגוף או רכוש עובדיו או של העובדים מטעמו, או לגופו או רכושו של כל אדם אחר כתוצאה ישירה או עקיפה ממתן השירותים למשרד</w:t>
      </w:r>
      <w:r w:rsidR="000F4144">
        <w:rPr>
          <w:rFonts w:ascii="David" w:hAnsi="David" w:hint="cs"/>
          <w:szCs w:val="24"/>
          <w:rtl/>
        </w:rPr>
        <w:t xml:space="preserve"> </w:t>
      </w:r>
    </w:p>
    <w:p w14:paraId="6112A3D0" w14:textId="77777777" w:rsidR="00C34EDA"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מוסכם בין הצדדים כי המשרד לא יישא בכל אחריות, תשלום, הוצאה או נזק מכל סיבה</w:t>
      </w:r>
      <w:r w:rsidR="00C34EDA">
        <w:rPr>
          <w:rFonts w:ascii="David" w:hAnsi="David" w:hint="cs"/>
          <w:szCs w:val="24"/>
          <w:rtl/>
        </w:rPr>
        <w:t xml:space="preserve"> </w:t>
      </w:r>
      <w:r w:rsidRPr="00A743C5">
        <w:rPr>
          <w:rFonts w:ascii="David" w:hAnsi="David"/>
          <w:szCs w:val="24"/>
          <w:rtl/>
        </w:rPr>
        <w:t xml:space="preserve">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DCA9FA3" w14:textId="01CDC985" w:rsidR="0029650F" w:rsidRDefault="0029650F" w:rsidP="00C77C24">
      <w:pPr>
        <w:pStyle w:val="af5"/>
        <w:numPr>
          <w:ilvl w:val="1"/>
          <w:numId w:val="127"/>
        </w:numPr>
        <w:tabs>
          <w:tab w:val="left" w:pos="1445"/>
          <w:tab w:val="left" w:pos="8958"/>
        </w:tabs>
        <w:spacing w:line="360" w:lineRule="auto"/>
        <w:jc w:val="both"/>
        <w:rPr>
          <w:rFonts w:ascii="David" w:hAnsi="David"/>
          <w:szCs w:val="24"/>
        </w:rPr>
      </w:pPr>
      <w:r>
        <w:rPr>
          <w:rFonts w:ascii="David" w:hAnsi="David" w:hint="cs"/>
          <w:szCs w:val="24"/>
          <w:rtl/>
        </w:rPr>
        <w:t>מובהר כי אחריותו של נותן השירותים ופטור המשרד מאחריות הינם בגין כל נזק לרבות בגין נזקים כלכליים טהורים, פיצויים בגי</w:t>
      </w:r>
      <w:r w:rsidR="00C77C24">
        <w:rPr>
          <w:rFonts w:ascii="David" w:hAnsi="David" w:hint="cs"/>
          <w:szCs w:val="24"/>
          <w:rtl/>
        </w:rPr>
        <w:t>ן</w:t>
      </w:r>
      <w:r>
        <w:rPr>
          <w:rFonts w:ascii="David" w:hAnsi="David" w:hint="cs"/>
          <w:szCs w:val="24"/>
          <w:rtl/>
        </w:rPr>
        <w:t xml:space="preserve"> הפרת הסכם וכיו"ב וא</w:t>
      </w:r>
      <w:r w:rsidR="00C77C24">
        <w:rPr>
          <w:rFonts w:ascii="David" w:hAnsi="David" w:hint="cs"/>
          <w:szCs w:val="24"/>
          <w:rtl/>
        </w:rPr>
        <w:t>חריות נותן השירותים אינה מוגבלת</w:t>
      </w:r>
      <w:r>
        <w:rPr>
          <w:rFonts w:ascii="David" w:hAnsi="David" w:hint="cs"/>
          <w:szCs w:val="24"/>
          <w:rtl/>
        </w:rPr>
        <w:t xml:space="preserve"> לנזקי גוף ור</w:t>
      </w:r>
      <w:r w:rsidR="00C77C24">
        <w:rPr>
          <w:rFonts w:ascii="David" w:hAnsi="David" w:hint="cs"/>
          <w:szCs w:val="24"/>
          <w:rtl/>
        </w:rPr>
        <w:t>כוש</w:t>
      </w:r>
      <w:r>
        <w:rPr>
          <w:rFonts w:ascii="David" w:hAnsi="David" w:hint="cs"/>
          <w:szCs w:val="24"/>
          <w:rtl/>
        </w:rPr>
        <w:t xml:space="preserve"> בלבד.</w:t>
      </w:r>
    </w:p>
    <w:p w14:paraId="680C233D" w14:textId="215B148C" w:rsidR="002F64A9" w:rsidRPr="00A743C5" w:rsidRDefault="00C34EDA" w:rsidP="00331FBC">
      <w:pPr>
        <w:pStyle w:val="af5"/>
        <w:numPr>
          <w:ilvl w:val="1"/>
          <w:numId w:val="127"/>
        </w:numPr>
        <w:tabs>
          <w:tab w:val="left" w:pos="1445"/>
          <w:tab w:val="left" w:pos="8958"/>
        </w:tabs>
        <w:spacing w:line="360" w:lineRule="auto"/>
        <w:jc w:val="both"/>
        <w:rPr>
          <w:rFonts w:ascii="David" w:hAnsi="David"/>
          <w:szCs w:val="24"/>
        </w:rPr>
      </w:pPr>
      <w:r>
        <w:rPr>
          <w:rFonts w:ascii="David" w:hAnsi="David" w:hint="cs"/>
          <w:szCs w:val="24"/>
          <w:rtl/>
        </w:rPr>
        <w:lastRenderedPageBreak/>
        <w:t xml:space="preserve">מוסכם בין הצדדים כי המשרד לא יישא בכל אחריות, תשלום, הוצאה או נזק </w:t>
      </w:r>
      <w:r w:rsidRPr="00C34EDA">
        <w:rPr>
          <w:rFonts w:ascii="David" w:hAnsi="David" w:hint="cs"/>
          <w:szCs w:val="24"/>
          <w:rtl/>
        </w:rPr>
        <w:t xml:space="preserve"> </w:t>
      </w:r>
      <w:r>
        <w:rPr>
          <w:rFonts w:ascii="David" w:hAnsi="David" w:hint="cs"/>
          <w:szCs w:val="24"/>
          <w:rtl/>
        </w:rPr>
        <w:t>מכל סיבה שהיא</w:t>
      </w:r>
      <w:r w:rsidRPr="00A743C5">
        <w:rPr>
          <w:rFonts w:ascii="David" w:hAnsi="David"/>
          <w:szCs w:val="24"/>
          <w:rtl/>
        </w:rPr>
        <w:t xml:space="preserve"> </w:t>
      </w:r>
      <w:r>
        <w:rPr>
          <w:rFonts w:ascii="David" w:hAnsi="David" w:hint="cs"/>
          <w:szCs w:val="24"/>
          <w:rtl/>
        </w:rPr>
        <w:t>לרבות נזקים כלכליים טהורים, פיצויים בגין הפרת הסכם וכיוצ' שייגרמו לנותן השירותים או למי מטעמו.</w:t>
      </w:r>
    </w:p>
    <w:p w14:paraId="7EA0BFC1" w14:textId="77777777" w:rsidR="00A9530D" w:rsidRPr="00A743C5"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A743C5">
        <w:rPr>
          <w:rFonts w:ascii="David" w:eastAsia="Arial Unicode MS" w:hAnsi="David"/>
          <w:szCs w:val="24"/>
          <w:rtl/>
        </w:rPr>
        <w:t xml:space="preserve">זאת, בכפוף לכך שהמשרד יודיע </w:t>
      </w:r>
      <w:r w:rsidRPr="00A743C5">
        <w:rPr>
          <w:rFonts w:ascii="David" w:hAnsi="David"/>
          <w:szCs w:val="24"/>
          <w:rtl/>
        </w:rPr>
        <w:t>ל</w:t>
      </w:r>
      <w:r w:rsidRPr="00A743C5">
        <w:rPr>
          <w:rFonts w:ascii="David" w:hAnsi="David" w:hint="cs"/>
          <w:szCs w:val="24"/>
          <w:rtl/>
        </w:rPr>
        <w:t>נותן השירותים</w:t>
      </w:r>
      <w:r w:rsidRPr="00A743C5">
        <w:rPr>
          <w:rFonts w:ascii="David" w:eastAsia="Arial Unicode MS" w:hAnsi="David"/>
          <w:szCs w:val="24"/>
          <w:rtl/>
        </w:rPr>
        <w:t xml:space="preserve"> בכתב תוך זמן סביר על אודות התביעה או הדרישה, ויאפשר באופן סביר </w:t>
      </w:r>
      <w:r w:rsidRPr="00A743C5">
        <w:rPr>
          <w:rFonts w:ascii="David" w:hAnsi="David"/>
          <w:szCs w:val="24"/>
          <w:rtl/>
        </w:rPr>
        <w:t>ל</w:t>
      </w:r>
      <w:r w:rsidRPr="00A743C5">
        <w:rPr>
          <w:rFonts w:ascii="David" w:hAnsi="David" w:hint="cs"/>
          <w:szCs w:val="24"/>
          <w:rtl/>
        </w:rPr>
        <w:t>נותן השירותים</w:t>
      </w:r>
      <w:r w:rsidRPr="00A743C5">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7E9456C" w14:textId="77777777" w:rsidR="00A9530D" w:rsidRPr="000B28FD" w:rsidRDefault="00A9530D" w:rsidP="00A9530D">
      <w:pPr>
        <w:tabs>
          <w:tab w:val="left" w:pos="1445"/>
        </w:tabs>
        <w:spacing w:line="360" w:lineRule="auto"/>
        <w:jc w:val="both"/>
        <w:rPr>
          <w:rFonts w:ascii="David" w:hAnsi="David"/>
          <w:szCs w:val="24"/>
        </w:rPr>
      </w:pPr>
    </w:p>
    <w:p w14:paraId="4B19393E"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אישור מנהל הביטחון של המשרד</w:t>
      </w:r>
    </w:p>
    <w:p w14:paraId="21B5E6D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A743C5">
        <w:rPr>
          <w:rFonts w:ascii="David" w:hAnsi="David"/>
          <w:szCs w:val="24"/>
          <w:rtl/>
        </w:rPr>
        <w:t>המנב"ט</w:t>
      </w:r>
      <w:r w:rsidRPr="000B28FD">
        <w:rPr>
          <w:rFonts w:ascii="David" w:hAnsi="David"/>
          <w:szCs w:val="24"/>
          <w:rtl/>
        </w:rPr>
        <w:t>").</w:t>
      </w:r>
    </w:p>
    <w:p w14:paraId="5A65FF2D" w14:textId="21E43211"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מסוים עבור המשרד, וזאת גם לאחר שאותו אדם אושר לעבודה עבור המשרד ונותן השירותים מתחייב למלא אחר הוראה זו, מיד לאחר שיידרש לעשות זאת.</w:t>
      </w:r>
    </w:p>
    <w:p w14:paraId="15FB543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65DA86E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0B769D0C" w14:textId="77777777" w:rsidR="00A9530D" w:rsidRPr="000B28FD" w:rsidRDefault="00A9530D" w:rsidP="00A9530D">
      <w:pPr>
        <w:tabs>
          <w:tab w:val="left" w:pos="1445"/>
        </w:tabs>
        <w:spacing w:line="360" w:lineRule="auto"/>
        <w:jc w:val="both"/>
        <w:rPr>
          <w:rFonts w:ascii="David" w:hAnsi="David"/>
          <w:b/>
          <w:bCs/>
          <w:szCs w:val="24"/>
          <w:u w:val="single"/>
        </w:rPr>
      </w:pPr>
    </w:p>
    <w:p w14:paraId="6073874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עובדי נותן השירותים</w:t>
      </w:r>
    </w:p>
    <w:p w14:paraId="4B18EE2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6744B3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0675838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654374A8" w14:textId="77777777" w:rsidR="00A9530D" w:rsidRPr="000B28FD" w:rsidRDefault="00A9530D" w:rsidP="00A9530D">
      <w:pPr>
        <w:pStyle w:val="af5"/>
        <w:tabs>
          <w:tab w:val="left" w:pos="1445"/>
        </w:tabs>
        <w:spacing w:line="360" w:lineRule="auto"/>
        <w:ind w:left="1134"/>
        <w:jc w:val="both"/>
        <w:rPr>
          <w:rFonts w:ascii="David" w:hAnsi="David"/>
          <w:szCs w:val="24"/>
        </w:rPr>
      </w:pPr>
    </w:p>
    <w:p w14:paraId="67DF4E16"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איסור המחאת זכויות וחיובים</w:t>
      </w:r>
    </w:p>
    <w:p w14:paraId="7CC381E6" w14:textId="77777777" w:rsidR="00A9530D" w:rsidRPr="000B28FD" w:rsidRDefault="00A9530D" w:rsidP="00A9530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735B4193" w14:textId="77777777" w:rsidR="00A9530D" w:rsidRPr="000B28FD" w:rsidRDefault="00A9530D" w:rsidP="00A9530D">
      <w:pPr>
        <w:tabs>
          <w:tab w:val="left" w:pos="1445"/>
        </w:tabs>
        <w:spacing w:line="360" w:lineRule="auto"/>
        <w:jc w:val="both"/>
        <w:rPr>
          <w:rFonts w:ascii="David" w:hAnsi="David"/>
          <w:b/>
          <w:bCs/>
          <w:szCs w:val="24"/>
          <w:u w:val="single"/>
          <w:rtl/>
        </w:rPr>
      </w:pPr>
    </w:p>
    <w:p w14:paraId="0EEF8956"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u w:val="single"/>
        </w:rPr>
      </w:pPr>
      <w:r w:rsidRPr="000B28FD">
        <w:rPr>
          <w:rFonts w:ascii="David" w:hAnsi="David"/>
          <w:b/>
          <w:bCs/>
          <w:szCs w:val="24"/>
          <w:u w:val="single"/>
          <w:rtl/>
        </w:rPr>
        <w:t>ביקורת</w:t>
      </w:r>
    </w:p>
    <w:p w14:paraId="16744F2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70C893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06F9EAB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CAE242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7FACE1EC"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26641611" w14:textId="77777777" w:rsidR="00A9530D" w:rsidRPr="000B28FD" w:rsidRDefault="00A9530D" w:rsidP="00A9530D">
      <w:pPr>
        <w:tabs>
          <w:tab w:val="left" w:pos="1445"/>
        </w:tabs>
        <w:spacing w:line="360" w:lineRule="auto"/>
        <w:ind w:left="1134"/>
        <w:jc w:val="both"/>
        <w:rPr>
          <w:rFonts w:ascii="David" w:hAnsi="David"/>
          <w:szCs w:val="24"/>
          <w:u w:val="single"/>
        </w:rPr>
      </w:pPr>
    </w:p>
    <w:p w14:paraId="68AF636A"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כללי</w:t>
      </w:r>
    </w:p>
    <w:p w14:paraId="2B85C02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4529B8E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6CA6CE0E"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63BD70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0B46588"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33A7EB4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BF9A03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אם אחד הצדדים לא יעמוד על זכויותיו לפי הסכם זה, לא ייחשב הדבר כוויתור של אותו צד על זכויותיו.</w:t>
      </w:r>
    </w:p>
    <w:p w14:paraId="27F39C8E" w14:textId="0974EBB2" w:rsidR="002F64A9"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CD292C6" w14:textId="358694C6" w:rsidR="002F64A9" w:rsidRPr="00A743C5"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כל שינוי ו/או תוספת להסכם זה יהיו בתוקף רק אם נעשו בכתב ובחתימת כל הצדדים להסכם.</w:t>
      </w:r>
    </w:p>
    <w:p w14:paraId="15AE9756" w14:textId="77777777" w:rsidR="00A9530D" w:rsidRPr="00A743C5"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המשרד יהא רשאי לקזז כל סכום המגיע ל</w:t>
      </w:r>
      <w:r w:rsidRPr="00A743C5">
        <w:rPr>
          <w:rFonts w:ascii="David" w:hAnsi="David" w:hint="cs"/>
          <w:szCs w:val="24"/>
          <w:rtl/>
        </w:rPr>
        <w:t>נותן השירותים</w:t>
      </w:r>
      <w:r w:rsidRPr="00A743C5">
        <w:rPr>
          <w:rFonts w:ascii="David" w:hAnsi="David"/>
          <w:szCs w:val="24"/>
          <w:rtl/>
        </w:rPr>
        <w:t xml:space="preserve"> לפי הסכם זה, כנגד כל סכום המגיע למשרד מאת נותן השירותים.</w:t>
      </w:r>
    </w:p>
    <w:p w14:paraId="65F0898B"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57D98864" w14:textId="77777777" w:rsidR="00A9530D" w:rsidRPr="000B28FD" w:rsidRDefault="00A9530D" w:rsidP="00A9530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4F52379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202AD4A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262DB542" w14:textId="77777777" w:rsidR="00A9530D" w:rsidRPr="000B28FD" w:rsidRDefault="00A9530D" w:rsidP="00A9530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428F7899" w14:textId="77777777" w:rsidR="00A9530D" w:rsidRPr="000B28FD" w:rsidRDefault="00A9530D" w:rsidP="00A9530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512545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7B3A170B"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7E92FCD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Pr>
          <w:rFonts w:ascii="David" w:hAnsi="David"/>
          <w:szCs w:val="24"/>
          <w:rtl/>
        </w:rPr>
        <w:t>ההוצאה תמומן מ</w:t>
      </w:r>
      <w:r>
        <w:rPr>
          <w:rFonts w:ascii="David" w:hAnsi="David" w:hint="cs"/>
          <w:szCs w:val="24"/>
          <w:rtl/>
        </w:rPr>
        <w:t>סעיף</w:t>
      </w:r>
      <w:r w:rsidRPr="000B28FD">
        <w:rPr>
          <w:rFonts w:ascii="David" w:hAnsi="David"/>
          <w:szCs w:val="24"/>
          <w:rtl/>
        </w:rPr>
        <w:t xml:space="preserve"> תקציב: </w:t>
      </w:r>
      <w:r>
        <w:rPr>
          <w:rFonts w:ascii="David" w:hAnsi="David" w:hint="cs"/>
          <w:szCs w:val="24"/>
          <w:rtl/>
        </w:rPr>
        <w:t>מרכז קרנות 120013, תקנה 34-30-03-08</w:t>
      </w:r>
      <w:r w:rsidRPr="000B28FD">
        <w:rPr>
          <w:rFonts w:ascii="David" w:hAnsi="David"/>
          <w:szCs w:val="24"/>
          <w:rtl/>
        </w:rPr>
        <w:t>.</w:t>
      </w:r>
    </w:p>
    <w:p w14:paraId="67FB1AC6" w14:textId="77777777" w:rsidR="00A9530D" w:rsidRPr="00FA5A6A" w:rsidRDefault="00A9530D" w:rsidP="00A9530D">
      <w:pPr>
        <w:tabs>
          <w:tab w:val="left" w:pos="1445"/>
        </w:tabs>
        <w:spacing w:line="360" w:lineRule="auto"/>
        <w:jc w:val="both"/>
        <w:rPr>
          <w:rFonts w:ascii="David" w:hAnsi="David"/>
          <w:szCs w:val="24"/>
          <w:rtl/>
        </w:rPr>
      </w:pPr>
    </w:p>
    <w:p w14:paraId="273F0735" w14:textId="77777777" w:rsidR="00A9530D" w:rsidRPr="000B28FD" w:rsidRDefault="00A9530D" w:rsidP="00A9530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38043799" w14:textId="77777777" w:rsidR="00A9530D" w:rsidRPr="000B28FD" w:rsidRDefault="00A9530D" w:rsidP="00A9530D">
      <w:pPr>
        <w:tabs>
          <w:tab w:val="left" w:pos="1445"/>
        </w:tabs>
        <w:spacing w:line="360" w:lineRule="auto"/>
        <w:jc w:val="both"/>
        <w:rPr>
          <w:rFonts w:ascii="David" w:hAnsi="David"/>
          <w:szCs w:val="24"/>
          <w:rtl/>
        </w:rPr>
      </w:pPr>
    </w:p>
    <w:p w14:paraId="14D5BD07" w14:textId="77777777" w:rsidR="00A9530D" w:rsidRPr="000B28FD" w:rsidRDefault="00A9530D" w:rsidP="00A9530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A9530D" w:rsidRPr="000B28FD" w14:paraId="35F088E7" w14:textId="77777777" w:rsidTr="00D37342">
        <w:trPr>
          <w:trHeight w:val="70"/>
        </w:trPr>
        <w:tc>
          <w:tcPr>
            <w:tcW w:w="2642" w:type="dxa"/>
            <w:tcBorders>
              <w:top w:val="single" w:sz="4" w:space="0" w:color="auto"/>
            </w:tcBorders>
            <w:shd w:val="clear" w:color="auto" w:fill="auto"/>
          </w:tcPr>
          <w:p w14:paraId="66C18437" w14:textId="77777777" w:rsidR="00A9530D" w:rsidRPr="000B28FD" w:rsidRDefault="00A9530D" w:rsidP="00D37342">
            <w:pPr>
              <w:tabs>
                <w:tab w:val="left" w:pos="1445"/>
              </w:tabs>
              <w:jc w:val="center"/>
              <w:rPr>
                <w:rFonts w:ascii="David" w:hAnsi="David"/>
                <w:b/>
                <w:bCs/>
                <w:szCs w:val="24"/>
                <w:rtl/>
              </w:rPr>
            </w:pPr>
            <w:r w:rsidRPr="000B28FD">
              <w:rPr>
                <w:rFonts w:ascii="David" w:hAnsi="David"/>
                <w:b/>
                <w:bCs/>
                <w:szCs w:val="24"/>
                <w:rtl/>
              </w:rPr>
              <w:t>מנכ"ל /סמנכ"ל</w:t>
            </w:r>
          </w:p>
          <w:p w14:paraId="28FA278B" w14:textId="77777777" w:rsidR="00A9530D" w:rsidRPr="000B28FD" w:rsidRDefault="00A9530D" w:rsidP="00D37342">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1FCBD91D" w14:textId="77777777" w:rsidR="00A9530D" w:rsidRPr="000B28FD" w:rsidRDefault="00A9530D" w:rsidP="00D37342">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6A54EA4D" w14:textId="77777777" w:rsidR="00A9530D" w:rsidRPr="000B28FD" w:rsidRDefault="00A9530D" w:rsidP="00D37342">
            <w:pPr>
              <w:tabs>
                <w:tab w:val="left" w:pos="1445"/>
              </w:tabs>
              <w:jc w:val="center"/>
              <w:rPr>
                <w:rFonts w:ascii="David" w:hAnsi="David"/>
                <w:b/>
                <w:bCs/>
                <w:szCs w:val="24"/>
                <w:rtl/>
              </w:rPr>
            </w:pPr>
            <w:r w:rsidRPr="000B28FD">
              <w:rPr>
                <w:rFonts w:ascii="David" w:hAnsi="David"/>
                <w:b/>
                <w:bCs/>
                <w:szCs w:val="24"/>
                <w:rtl/>
              </w:rPr>
              <w:t>חשב / סגן חשב</w:t>
            </w:r>
          </w:p>
          <w:p w14:paraId="56AD71B9" w14:textId="77777777" w:rsidR="00A9530D" w:rsidRPr="000B28FD" w:rsidRDefault="00A9530D" w:rsidP="00D37342">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6F0B9AC" w14:textId="77777777" w:rsidR="00A9530D" w:rsidRPr="000B28FD" w:rsidRDefault="00A9530D" w:rsidP="00D37342">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C0FD1CD"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67C0E141" w14:textId="77777777" w:rsidR="00A9530D" w:rsidRPr="000B28FD" w:rsidRDefault="00A9530D" w:rsidP="00A9530D">
      <w:pPr>
        <w:tabs>
          <w:tab w:val="left" w:pos="1445"/>
        </w:tabs>
        <w:spacing w:line="360" w:lineRule="auto"/>
        <w:jc w:val="both"/>
        <w:rPr>
          <w:rFonts w:ascii="David" w:hAnsi="David"/>
          <w:szCs w:val="24"/>
          <w:rtl/>
        </w:rPr>
      </w:pPr>
    </w:p>
    <w:p w14:paraId="6D8E648F"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AB4BC03" w14:textId="77777777" w:rsidR="00A9530D" w:rsidRPr="000B28FD" w:rsidRDefault="00A9530D" w:rsidP="00A9530D">
      <w:pPr>
        <w:tabs>
          <w:tab w:val="left" w:pos="1445"/>
        </w:tabs>
        <w:jc w:val="both"/>
        <w:rPr>
          <w:rFonts w:ascii="David" w:hAnsi="David"/>
          <w:szCs w:val="24"/>
          <w:rtl/>
        </w:rPr>
      </w:pPr>
    </w:p>
    <w:p w14:paraId="529D6E85"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7CA5BD54" w14:textId="77777777" w:rsidR="00A9530D" w:rsidRPr="000B28FD" w:rsidRDefault="00A9530D" w:rsidP="00A9530D">
      <w:pPr>
        <w:tabs>
          <w:tab w:val="left" w:pos="1445"/>
        </w:tabs>
        <w:jc w:val="both"/>
        <w:rPr>
          <w:rFonts w:ascii="David" w:hAnsi="David"/>
          <w:szCs w:val="24"/>
          <w:rtl/>
        </w:rPr>
      </w:pPr>
    </w:p>
    <w:p w14:paraId="7D5D379F" w14:textId="77777777" w:rsidR="00A9530D" w:rsidRPr="000B28FD" w:rsidRDefault="00A9530D" w:rsidP="00A9530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9530D" w:rsidRPr="000B28FD" w14:paraId="36D31A08" w14:textId="77777777" w:rsidTr="00D37342">
        <w:tc>
          <w:tcPr>
            <w:tcW w:w="2902" w:type="dxa"/>
            <w:tcBorders>
              <w:top w:val="single" w:sz="8" w:space="0" w:color="auto"/>
              <w:left w:val="nil"/>
              <w:bottom w:val="nil"/>
              <w:right w:val="nil"/>
            </w:tcBorders>
            <w:hideMark/>
          </w:tcPr>
          <w:p w14:paraId="7C2BD58E"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204" w:type="dxa"/>
          </w:tcPr>
          <w:p w14:paraId="38ACA019" w14:textId="77777777" w:rsidR="00A9530D" w:rsidRPr="000B28FD" w:rsidRDefault="00A9530D" w:rsidP="00D3734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186AE21"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חתימת עו"ד וחותמת</w:t>
            </w:r>
          </w:p>
        </w:tc>
      </w:tr>
    </w:tbl>
    <w:p w14:paraId="5B9A69EA" w14:textId="77777777" w:rsidR="00A9530D" w:rsidRPr="000B28FD" w:rsidRDefault="00A9530D" w:rsidP="00A9530D">
      <w:pPr>
        <w:tabs>
          <w:tab w:val="left" w:pos="1445"/>
        </w:tabs>
        <w:rPr>
          <w:rFonts w:ascii="David" w:hAnsi="David"/>
        </w:rPr>
      </w:pPr>
    </w:p>
    <w:p w14:paraId="4DDE1B03" w14:textId="77777777" w:rsidR="00A9530D" w:rsidRPr="000B28FD" w:rsidRDefault="00A9530D" w:rsidP="00A9530D">
      <w:pPr>
        <w:tabs>
          <w:tab w:val="left" w:pos="1445"/>
        </w:tabs>
        <w:rPr>
          <w:rFonts w:ascii="David" w:hAnsi="David"/>
        </w:rPr>
      </w:pPr>
      <w:r w:rsidRPr="000B28FD">
        <w:rPr>
          <w:rFonts w:ascii="David" w:hAnsi="David"/>
          <w:b/>
          <w:bCs/>
        </w:rPr>
        <w:br w:type="page"/>
      </w:r>
    </w:p>
    <w:p w14:paraId="339AFD09" w14:textId="15D7C54A" w:rsidR="00A9530D" w:rsidRPr="000B28FD" w:rsidRDefault="00A9530D" w:rsidP="00A9530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E3F9B9D"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BEA154A"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A9530D" w:rsidRPr="000B28FD" w14:paraId="56A925B2" w14:textId="77777777" w:rsidTr="00D37342">
        <w:trPr>
          <w:trHeight w:hRule="exact" w:val="561"/>
          <w:jc w:val="right"/>
        </w:trPr>
        <w:tc>
          <w:tcPr>
            <w:tcW w:w="8958" w:type="dxa"/>
            <w:tcBorders>
              <w:top w:val="nil"/>
              <w:bottom w:val="nil"/>
            </w:tcBorders>
            <w:shd w:val="clear" w:color="auto" w:fill="1B3461"/>
            <w:vAlign w:val="center"/>
          </w:tcPr>
          <w:p w14:paraId="2941A6CF"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3217F6FB" w14:textId="77777777" w:rsidR="00A9530D" w:rsidRPr="000B28FD" w:rsidRDefault="00A9530D" w:rsidP="00A9530D">
      <w:pPr>
        <w:tabs>
          <w:tab w:val="left" w:pos="1445"/>
        </w:tabs>
        <w:spacing w:line="360" w:lineRule="auto"/>
        <w:jc w:val="both"/>
        <w:rPr>
          <w:rFonts w:ascii="David" w:hAnsi="David"/>
          <w:sz w:val="22"/>
          <w:szCs w:val="22"/>
          <w:rtl/>
        </w:rPr>
      </w:pPr>
    </w:p>
    <w:p w14:paraId="5C6AC270"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6B238EE" w14:textId="77777777" w:rsidR="00A9530D" w:rsidRPr="000B28FD" w:rsidRDefault="00A9530D" w:rsidP="00A9530D">
      <w:pPr>
        <w:tabs>
          <w:tab w:val="left" w:pos="1445"/>
        </w:tabs>
        <w:spacing w:line="360" w:lineRule="auto"/>
        <w:jc w:val="both"/>
        <w:rPr>
          <w:rFonts w:ascii="David" w:hAnsi="David"/>
          <w:sz w:val="22"/>
          <w:szCs w:val="22"/>
          <w:rtl/>
        </w:rPr>
      </w:pPr>
    </w:p>
    <w:p w14:paraId="7E3EA7B2" w14:textId="6E210C03" w:rsidR="00A9530D" w:rsidRPr="000B28FD" w:rsidRDefault="00A9530D" w:rsidP="0002171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FD0A4EAAF07743BA9A8621EF8403582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 w:val="22"/>
            <w:szCs w:val="22"/>
            <w:rtl/>
          </w:rPr>
          <w:alias w:val="נושא"/>
          <w:tag w:val=""/>
          <w:id w:val="-1795275186"/>
          <w:placeholder>
            <w:docPart w:val="BB5CA774EE3E4DD6AEA4BA7CC7085B4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D2AAE">
            <w:rPr>
              <w:rFonts w:ascii="David" w:hAnsi="David"/>
              <w:b/>
              <w:bCs/>
              <w:sz w:val="22"/>
              <w:szCs w:val="22"/>
              <w:rtl/>
            </w:rPr>
            <w:t>לביצוע בחינה גיאולוגית של איכות חומר גלם והתאמתו למשק הבניה, הסלילה והתעשייה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44B4626E" w14:textId="77777777" w:rsidR="00A9530D" w:rsidRPr="000B28FD" w:rsidRDefault="00A9530D" w:rsidP="00A9530D">
      <w:pPr>
        <w:tabs>
          <w:tab w:val="left" w:pos="1445"/>
        </w:tabs>
        <w:spacing w:line="360" w:lineRule="auto"/>
        <w:jc w:val="both"/>
        <w:rPr>
          <w:rFonts w:ascii="David" w:hAnsi="David"/>
          <w:sz w:val="22"/>
          <w:szCs w:val="22"/>
          <w:rtl/>
        </w:rPr>
      </w:pPr>
    </w:p>
    <w:p w14:paraId="5730FF1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0DB6C2C4"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75A8F87"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840FBF8" w14:textId="77777777" w:rsidR="00A9530D" w:rsidRPr="000B28FD" w:rsidRDefault="00A9530D" w:rsidP="00A9530D">
      <w:pPr>
        <w:tabs>
          <w:tab w:val="left" w:pos="1445"/>
        </w:tabs>
        <w:spacing w:line="360" w:lineRule="auto"/>
        <w:jc w:val="both"/>
        <w:rPr>
          <w:rFonts w:ascii="David" w:hAnsi="David"/>
          <w:sz w:val="22"/>
          <w:szCs w:val="22"/>
          <w:rtl/>
        </w:rPr>
      </w:pPr>
    </w:p>
    <w:p w14:paraId="600F2F5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4197D2B4" w14:textId="6DDD34E9" w:rsidR="00A9530D" w:rsidRPr="000B28FD" w:rsidRDefault="00A9530D" w:rsidP="00021711">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47F313A19C6E43CAA51AFFC1580395D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sz w:val="22"/>
              <w:szCs w:val="22"/>
              <w:rtl/>
            </w:rPr>
            <w:t>139</w:t>
          </w:r>
        </w:sdtContent>
      </w:sdt>
      <w:r w:rsidRPr="000B28FD">
        <w:rPr>
          <w:rFonts w:ascii="David" w:hAnsi="David"/>
          <w:sz w:val="22"/>
          <w:szCs w:val="22"/>
          <w:rtl/>
        </w:rPr>
        <w:t>/20</w:t>
      </w:r>
      <w:r>
        <w:rPr>
          <w:rFonts w:ascii="David" w:hAnsi="David" w:hint="cs"/>
          <w:sz w:val="22"/>
          <w:szCs w:val="22"/>
          <w:rtl/>
        </w:rPr>
        <w:t>20</w:t>
      </w:r>
      <w:r w:rsidRPr="000B28FD">
        <w:rPr>
          <w:rFonts w:ascii="David" w:hAnsi="David"/>
          <w:sz w:val="22"/>
          <w:szCs w:val="22"/>
          <w:rtl/>
        </w:rPr>
        <w:t xml:space="preserve"> למתן שירותי</w:t>
      </w:r>
      <w:r w:rsidR="00DD2AAE">
        <w:rPr>
          <w:rFonts w:ascii="David" w:hAnsi="David" w:hint="cs"/>
          <w:sz w:val="22"/>
          <w:szCs w:val="22"/>
          <w:rtl/>
        </w:rPr>
        <w:t>ם</w:t>
      </w:r>
      <w:r w:rsidRPr="000B28FD">
        <w:rPr>
          <w:rFonts w:ascii="David" w:hAnsi="David"/>
          <w:sz w:val="22"/>
          <w:szCs w:val="22"/>
          <w:rtl/>
        </w:rPr>
        <w:t xml:space="preserve"> </w:t>
      </w:r>
      <w:sdt>
        <w:sdtPr>
          <w:rPr>
            <w:rFonts w:ascii="David" w:hAnsi="David"/>
            <w:sz w:val="22"/>
            <w:szCs w:val="22"/>
            <w:rtl/>
          </w:rPr>
          <w:alias w:val="נושא"/>
          <w:tag w:val=""/>
          <w:id w:val="-1932114971"/>
          <w:placeholder>
            <w:docPart w:val="6942FF77F6B042BC85FA7D91758E0A86"/>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sz w:val="22"/>
              <w:szCs w:val="22"/>
              <w:rtl/>
            </w:rPr>
            <w:t>לביצוע בחינה גיאולוגית של איכות חומר גלם והתאמתו למשק הבניה, הסלילה והתעשייה</w:t>
          </w:r>
        </w:sdtContent>
      </w:sdt>
      <w:r w:rsidRPr="000B28FD">
        <w:rPr>
          <w:rFonts w:ascii="David" w:hAnsi="David"/>
          <w:sz w:val="22"/>
          <w:szCs w:val="22"/>
          <w:rtl/>
        </w:rPr>
        <w:t>.</w:t>
      </w:r>
    </w:p>
    <w:p w14:paraId="787B22C5" w14:textId="77777777" w:rsidR="00A9530D" w:rsidRPr="000B28FD" w:rsidRDefault="00A9530D" w:rsidP="00A9530D">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26F1E88A" w14:textId="77777777" w:rsidR="00A9530D" w:rsidRPr="000B28FD" w:rsidRDefault="00A9530D" w:rsidP="00A9530D">
      <w:pPr>
        <w:numPr>
          <w:ilvl w:val="0"/>
          <w:numId w:val="31"/>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2972AB1C" w14:textId="77777777" w:rsidR="00A9530D" w:rsidRPr="000B28FD" w:rsidRDefault="00A9530D" w:rsidP="00A9530D">
      <w:pPr>
        <w:tabs>
          <w:tab w:val="left" w:pos="1445"/>
        </w:tabs>
        <w:spacing w:line="360" w:lineRule="auto"/>
        <w:jc w:val="both"/>
        <w:rPr>
          <w:rFonts w:ascii="David" w:hAnsi="David"/>
          <w:b/>
          <w:bCs/>
          <w:sz w:val="22"/>
          <w:szCs w:val="22"/>
          <w:rtl/>
        </w:rPr>
      </w:pPr>
    </w:p>
    <w:p w14:paraId="2F1B14C2"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3CF82A2C"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0C3E371" w14:textId="77777777" w:rsidTr="00D37342">
        <w:trPr>
          <w:jc w:val="center"/>
        </w:trPr>
        <w:tc>
          <w:tcPr>
            <w:tcW w:w="2144" w:type="dxa"/>
            <w:tcBorders>
              <w:top w:val="single" w:sz="4" w:space="0" w:color="auto"/>
            </w:tcBorders>
          </w:tcPr>
          <w:p w14:paraId="1776AFB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F3F5E70"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D16C48D"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6D7F5B91"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9E8BDBD"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5F9091D"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DDF9E09"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6BEB86E"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B622DC"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D7F7AB7" w14:textId="77777777" w:rsidTr="00D37342">
        <w:trPr>
          <w:jc w:val="center"/>
        </w:trPr>
        <w:tc>
          <w:tcPr>
            <w:tcW w:w="2144" w:type="dxa"/>
            <w:tcBorders>
              <w:top w:val="single" w:sz="4" w:space="0" w:color="auto"/>
            </w:tcBorders>
          </w:tcPr>
          <w:p w14:paraId="5F643606"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27977CC"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8F58B0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EE25A2F"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CAABF72"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E939386" w14:textId="77777777" w:rsidR="00A9530D" w:rsidRPr="000B28FD" w:rsidRDefault="00A9530D" w:rsidP="00A9530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CBF3641"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E8F5BBC"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A9530D" w:rsidRPr="000B28FD" w14:paraId="7426D006" w14:textId="77777777" w:rsidTr="00D37342">
        <w:trPr>
          <w:trHeight w:hRule="exact" w:val="561"/>
          <w:jc w:val="right"/>
        </w:trPr>
        <w:tc>
          <w:tcPr>
            <w:tcW w:w="8958" w:type="dxa"/>
            <w:tcBorders>
              <w:top w:val="nil"/>
              <w:bottom w:val="nil"/>
            </w:tcBorders>
            <w:shd w:val="clear" w:color="auto" w:fill="1B3461"/>
            <w:vAlign w:val="center"/>
          </w:tcPr>
          <w:p w14:paraId="0E91383A"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100776E9" w14:textId="77777777" w:rsidR="00A9530D" w:rsidRPr="000B28FD" w:rsidRDefault="00A9530D" w:rsidP="00A9530D">
      <w:pPr>
        <w:tabs>
          <w:tab w:val="left" w:pos="1445"/>
        </w:tabs>
        <w:spacing w:line="360" w:lineRule="auto"/>
        <w:jc w:val="both"/>
        <w:rPr>
          <w:rFonts w:ascii="David" w:hAnsi="David"/>
          <w:sz w:val="22"/>
          <w:szCs w:val="22"/>
          <w:rtl/>
        </w:rPr>
      </w:pPr>
    </w:p>
    <w:p w14:paraId="09697E8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F277ECC" w14:textId="77777777" w:rsidR="00A9530D" w:rsidRPr="000B28FD" w:rsidRDefault="00A9530D" w:rsidP="00A9530D">
      <w:pPr>
        <w:tabs>
          <w:tab w:val="left" w:pos="1445"/>
        </w:tabs>
        <w:spacing w:line="360" w:lineRule="auto"/>
        <w:jc w:val="both"/>
        <w:rPr>
          <w:rFonts w:ascii="David" w:hAnsi="David"/>
          <w:sz w:val="22"/>
          <w:szCs w:val="22"/>
          <w:rtl/>
        </w:rPr>
      </w:pPr>
    </w:p>
    <w:p w14:paraId="193820B8" w14:textId="1F24EB04" w:rsidR="00A9530D" w:rsidRPr="000B28FD" w:rsidRDefault="00A9530D" w:rsidP="0002171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B12CBDBE004143D593D561313D5F278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 w:val="22"/>
            <w:szCs w:val="22"/>
            <w:rtl/>
          </w:rPr>
          <w:alias w:val="נושא"/>
          <w:tag w:val=""/>
          <w:id w:val="2030990026"/>
          <w:placeholder>
            <w:docPart w:val="E83EFFC71D8141129C1031EA904812D7"/>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D2AAE">
            <w:rPr>
              <w:rFonts w:ascii="David" w:hAnsi="David"/>
              <w:b/>
              <w:bCs/>
              <w:sz w:val="22"/>
              <w:szCs w:val="22"/>
              <w:rtl/>
            </w:rPr>
            <w:t>לביצוע בחינה גיאולוגית של איכות חומר גלם והתאמתו למשק הבניה, הסלילה והתעשייה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194BE6B2" w14:textId="77777777" w:rsidR="00A9530D" w:rsidRPr="000B28FD" w:rsidRDefault="00A9530D" w:rsidP="00A9530D">
      <w:pPr>
        <w:tabs>
          <w:tab w:val="left" w:pos="1445"/>
        </w:tabs>
        <w:spacing w:line="360" w:lineRule="auto"/>
        <w:jc w:val="both"/>
        <w:rPr>
          <w:rFonts w:ascii="David" w:hAnsi="David"/>
          <w:sz w:val="22"/>
          <w:szCs w:val="22"/>
          <w:rtl/>
        </w:rPr>
      </w:pPr>
    </w:p>
    <w:p w14:paraId="0FDE08D1" w14:textId="77777777" w:rsidR="00A9530D" w:rsidRPr="000B28FD" w:rsidRDefault="00A9530D" w:rsidP="00A9530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5404FEB6"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5EAC5C37" w14:textId="77777777" w:rsidR="00A9530D" w:rsidRPr="000B28FD" w:rsidRDefault="00A9530D" w:rsidP="00A9530D">
      <w:pPr>
        <w:numPr>
          <w:ilvl w:val="0"/>
          <w:numId w:val="31"/>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155A8A7E" w14:textId="77777777" w:rsidR="00A9530D" w:rsidRPr="000B28FD" w:rsidRDefault="00A9530D" w:rsidP="00A9530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D7FB573"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3760E707"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B8BC0C0"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5B6E4AFB"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313F7918"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6B15557F" w14:textId="77777777" w:rsidR="00A9530D" w:rsidRPr="000B28FD" w:rsidRDefault="00A9530D" w:rsidP="00A9530D">
      <w:pPr>
        <w:numPr>
          <w:ilvl w:val="0"/>
          <w:numId w:val="31"/>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2C7DE9CA" w14:textId="77777777" w:rsidR="00A9530D" w:rsidRPr="000B28FD" w:rsidRDefault="00A9530D" w:rsidP="00A9530D">
      <w:pPr>
        <w:tabs>
          <w:tab w:val="left" w:pos="1445"/>
        </w:tabs>
        <w:spacing w:line="360" w:lineRule="auto"/>
        <w:rPr>
          <w:rFonts w:ascii="David" w:hAnsi="David"/>
          <w:sz w:val="22"/>
          <w:szCs w:val="22"/>
          <w:rtl/>
        </w:rPr>
      </w:pPr>
    </w:p>
    <w:p w14:paraId="757EBF93"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1A885866" w14:textId="77777777" w:rsidR="00A9530D" w:rsidRPr="000B28FD" w:rsidRDefault="00A9530D" w:rsidP="00A9530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2365BFF" w14:textId="77777777" w:rsidTr="00D37342">
        <w:trPr>
          <w:jc w:val="center"/>
        </w:trPr>
        <w:tc>
          <w:tcPr>
            <w:tcW w:w="2144" w:type="dxa"/>
            <w:tcBorders>
              <w:top w:val="single" w:sz="4" w:space="0" w:color="auto"/>
            </w:tcBorders>
          </w:tcPr>
          <w:p w14:paraId="7BB40D67"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5732C24" w14:textId="77777777" w:rsidR="00A9530D" w:rsidRPr="000B28FD" w:rsidRDefault="00A9530D" w:rsidP="00D37342">
            <w:pPr>
              <w:tabs>
                <w:tab w:val="left" w:pos="1445"/>
              </w:tabs>
              <w:jc w:val="both"/>
              <w:rPr>
                <w:rFonts w:ascii="David" w:hAnsi="David"/>
                <w:sz w:val="22"/>
                <w:szCs w:val="22"/>
                <w:rtl/>
              </w:rPr>
            </w:pPr>
          </w:p>
        </w:tc>
        <w:tc>
          <w:tcPr>
            <w:tcW w:w="2409" w:type="dxa"/>
            <w:tcBorders>
              <w:top w:val="single" w:sz="4" w:space="0" w:color="auto"/>
            </w:tcBorders>
          </w:tcPr>
          <w:p w14:paraId="6E714781"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0AD10552" w14:textId="77777777" w:rsidR="00A9530D" w:rsidRPr="000B28FD" w:rsidRDefault="00A9530D" w:rsidP="00D37342">
            <w:pPr>
              <w:tabs>
                <w:tab w:val="left" w:pos="1445"/>
              </w:tabs>
              <w:jc w:val="both"/>
              <w:rPr>
                <w:rFonts w:ascii="David" w:hAnsi="David"/>
                <w:sz w:val="22"/>
                <w:szCs w:val="22"/>
                <w:rtl/>
              </w:rPr>
            </w:pPr>
          </w:p>
        </w:tc>
        <w:tc>
          <w:tcPr>
            <w:tcW w:w="2268" w:type="dxa"/>
            <w:tcBorders>
              <w:top w:val="single" w:sz="4" w:space="0" w:color="auto"/>
            </w:tcBorders>
          </w:tcPr>
          <w:p w14:paraId="0FC5CC2C"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6A741F53" w14:textId="77777777" w:rsidR="00A9530D" w:rsidRPr="000B28FD" w:rsidRDefault="00A9530D" w:rsidP="00A9530D">
      <w:pPr>
        <w:tabs>
          <w:tab w:val="left" w:pos="1445"/>
        </w:tabs>
        <w:spacing w:line="360" w:lineRule="auto"/>
        <w:ind w:firstLine="720"/>
        <w:rPr>
          <w:rFonts w:ascii="David" w:hAnsi="David"/>
          <w:sz w:val="22"/>
          <w:szCs w:val="22"/>
          <w:rtl/>
        </w:rPr>
      </w:pPr>
    </w:p>
    <w:p w14:paraId="03E29D41"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27B781E2" w14:textId="77777777" w:rsidR="00A9530D" w:rsidRPr="000B28FD" w:rsidRDefault="00A9530D" w:rsidP="00A9530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45FE8894"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75B0157D" w14:textId="77777777" w:rsidTr="00D37342">
        <w:trPr>
          <w:jc w:val="center"/>
        </w:trPr>
        <w:tc>
          <w:tcPr>
            <w:tcW w:w="2144" w:type="dxa"/>
            <w:tcBorders>
              <w:top w:val="single" w:sz="4" w:space="0" w:color="auto"/>
            </w:tcBorders>
          </w:tcPr>
          <w:p w14:paraId="50CA6890"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1A2B24" w14:textId="77777777" w:rsidR="00A9530D" w:rsidRPr="000B28FD" w:rsidRDefault="00A9530D" w:rsidP="00D37342">
            <w:pPr>
              <w:tabs>
                <w:tab w:val="left" w:pos="1445"/>
              </w:tabs>
              <w:jc w:val="both"/>
              <w:rPr>
                <w:rFonts w:ascii="David" w:hAnsi="David"/>
                <w:sz w:val="22"/>
                <w:szCs w:val="22"/>
                <w:rtl/>
              </w:rPr>
            </w:pPr>
          </w:p>
        </w:tc>
        <w:tc>
          <w:tcPr>
            <w:tcW w:w="2409" w:type="dxa"/>
            <w:tcBorders>
              <w:top w:val="single" w:sz="4" w:space="0" w:color="auto"/>
            </w:tcBorders>
          </w:tcPr>
          <w:p w14:paraId="06F5BADB"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C0E0E92" w14:textId="77777777" w:rsidR="00A9530D" w:rsidRPr="000B28FD" w:rsidRDefault="00A9530D" w:rsidP="00D37342">
            <w:pPr>
              <w:tabs>
                <w:tab w:val="left" w:pos="1445"/>
              </w:tabs>
              <w:jc w:val="both"/>
              <w:rPr>
                <w:rFonts w:ascii="David" w:hAnsi="David"/>
                <w:sz w:val="22"/>
                <w:szCs w:val="22"/>
                <w:rtl/>
              </w:rPr>
            </w:pPr>
          </w:p>
        </w:tc>
        <w:tc>
          <w:tcPr>
            <w:tcW w:w="2268" w:type="dxa"/>
            <w:tcBorders>
              <w:top w:val="single" w:sz="4" w:space="0" w:color="auto"/>
            </w:tcBorders>
          </w:tcPr>
          <w:p w14:paraId="6251C2EE"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F3549A7" w14:textId="77777777" w:rsidR="00A9530D" w:rsidRPr="000B28FD" w:rsidRDefault="00A9530D" w:rsidP="00A9530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AAC469F"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3A57859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A9530D" w:rsidRPr="000B28FD" w14:paraId="753247D0" w14:textId="77777777" w:rsidTr="00D37342">
        <w:trPr>
          <w:trHeight w:hRule="exact" w:val="561"/>
          <w:jc w:val="right"/>
        </w:trPr>
        <w:tc>
          <w:tcPr>
            <w:tcW w:w="8958" w:type="dxa"/>
            <w:tcBorders>
              <w:top w:val="nil"/>
              <w:bottom w:val="nil"/>
            </w:tcBorders>
            <w:shd w:val="clear" w:color="auto" w:fill="1B3461"/>
            <w:vAlign w:val="center"/>
          </w:tcPr>
          <w:p w14:paraId="4E1E2305"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24F9DDF7" w14:textId="15527B23" w:rsidR="00A9530D" w:rsidRPr="000B28FD" w:rsidRDefault="00A9530D" w:rsidP="00021711">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00674E08CAE34D8BADE5C838849772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4903682"/>
          <w:placeholder>
            <w:docPart w:val="C6355225098942E1A0615CABE34B160C"/>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20C519AF" w14:textId="77777777" w:rsidR="00A9530D" w:rsidRPr="000B28FD" w:rsidRDefault="00A9530D" w:rsidP="00A9530D">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47716F4" w14:textId="77777777" w:rsidR="00A9530D" w:rsidRPr="000B28FD" w:rsidRDefault="00A9530D" w:rsidP="00A9530D">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27B87A50"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6B392993"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1F283A0A" w14:textId="77777777" w:rsidTr="00D37342">
        <w:tc>
          <w:tcPr>
            <w:tcW w:w="1718" w:type="dxa"/>
            <w:tcBorders>
              <w:top w:val="single" w:sz="4" w:space="0" w:color="auto"/>
            </w:tcBorders>
          </w:tcPr>
          <w:p w14:paraId="0AFCD66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0BAEE57"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3E5631CF"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0BC1A081"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1E37213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4024F90"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7B32892"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54752AB"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7C3B5D6F"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C7C5A12"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9982A00"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D900415"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8F9A1C7"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C0046B"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3F4E0E3" w14:textId="77777777" w:rsidTr="00D37342">
        <w:trPr>
          <w:jc w:val="center"/>
        </w:trPr>
        <w:tc>
          <w:tcPr>
            <w:tcW w:w="2144" w:type="dxa"/>
            <w:tcBorders>
              <w:top w:val="single" w:sz="4" w:space="0" w:color="auto"/>
            </w:tcBorders>
          </w:tcPr>
          <w:p w14:paraId="50764E64"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5AA4424"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00515E8"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E2656A5"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FD6F153"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4640EDF"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D9B79DE"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009F3955"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84805CE"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776712C5"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A9530D" w:rsidRPr="000B28FD" w14:paraId="1E2E082D" w14:textId="77777777" w:rsidTr="00D37342">
        <w:trPr>
          <w:trHeight w:hRule="exact" w:val="561"/>
          <w:jc w:val="right"/>
        </w:trPr>
        <w:tc>
          <w:tcPr>
            <w:tcW w:w="8958" w:type="dxa"/>
            <w:tcBorders>
              <w:top w:val="nil"/>
              <w:bottom w:val="nil"/>
            </w:tcBorders>
            <w:shd w:val="clear" w:color="auto" w:fill="1B3461"/>
            <w:vAlign w:val="center"/>
          </w:tcPr>
          <w:p w14:paraId="0E1386FB"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66FC7AA4" w14:textId="77777777" w:rsidR="00A9530D" w:rsidRPr="000B28FD" w:rsidRDefault="00A9530D" w:rsidP="00A9530D">
      <w:pPr>
        <w:tabs>
          <w:tab w:val="left" w:pos="1445"/>
        </w:tabs>
        <w:spacing w:line="360" w:lineRule="auto"/>
        <w:jc w:val="both"/>
        <w:rPr>
          <w:rFonts w:ascii="David" w:hAnsi="David"/>
          <w:szCs w:val="24"/>
          <w:rtl/>
        </w:rPr>
      </w:pPr>
    </w:p>
    <w:p w14:paraId="7EF9CCA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502E06A7" w14:textId="77777777" w:rsidR="00A9530D" w:rsidRPr="000B28FD" w:rsidRDefault="00A9530D" w:rsidP="00A9530D">
      <w:pPr>
        <w:tabs>
          <w:tab w:val="left" w:pos="1445"/>
        </w:tabs>
        <w:spacing w:line="360" w:lineRule="auto"/>
        <w:rPr>
          <w:rFonts w:ascii="David" w:hAnsi="David"/>
          <w:szCs w:val="24"/>
          <w:rtl/>
        </w:rPr>
      </w:pPr>
    </w:p>
    <w:p w14:paraId="10C20D9C"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7F90E472"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7498F441"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A9530D" w:rsidRPr="000B28FD" w14:paraId="48B3CB2E" w14:textId="77777777" w:rsidTr="00D37342">
        <w:tc>
          <w:tcPr>
            <w:tcW w:w="2982" w:type="dxa"/>
            <w:shd w:val="clear" w:color="auto" w:fill="BFBFBF" w:themeFill="background1" w:themeFillShade="BF"/>
          </w:tcPr>
          <w:p w14:paraId="2ADF51C8"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54513C59"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4B85023D"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פרטי יצירת קשר</w:t>
            </w:r>
          </w:p>
        </w:tc>
      </w:tr>
      <w:tr w:rsidR="00A9530D" w:rsidRPr="000B28FD" w14:paraId="1D20350E" w14:textId="77777777" w:rsidTr="00D37342">
        <w:tc>
          <w:tcPr>
            <w:tcW w:w="2982" w:type="dxa"/>
          </w:tcPr>
          <w:p w14:paraId="34868891" w14:textId="77777777" w:rsidR="00A9530D" w:rsidRPr="000B28FD" w:rsidRDefault="00A9530D" w:rsidP="00D37342">
            <w:pPr>
              <w:tabs>
                <w:tab w:val="left" w:pos="1445"/>
              </w:tabs>
              <w:rPr>
                <w:rFonts w:ascii="David" w:hAnsi="David"/>
                <w:rtl/>
              </w:rPr>
            </w:pPr>
          </w:p>
          <w:p w14:paraId="2831E8E3" w14:textId="77777777" w:rsidR="00A9530D" w:rsidRPr="000B28FD" w:rsidRDefault="00A9530D" w:rsidP="00D37342">
            <w:pPr>
              <w:tabs>
                <w:tab w:val="left" w:pos="1445"/>
              </w:tabs>
              <w:rPr>
                <w:rFonts w:ascii="David" w:hAnsi="David"/>
                <w:rtl/>
              </w:rPr>
            </w:pPr>
          </w:p>
        </w:tc>
        <w:tc>
          <w:tcPr>
            <w:tcW w:w="2983" w:type="dxa"/>
          </w:tcPr>
          <w:p w14:paraId="1DC00783" w14:textId="77777777" w:rsidR="00A9530D" w:rsidRPr="000B28FD" w:rsidRDefault="00A9530D" w:rsidP="00D37342">
            <w:pPr>
              <w:tabs>
                <w:tab w:val="left" w:pos="1445"/>
              </w:tabs>
              <w:rPr>
                <w:rFonts w:ascii="David" w:hAnsi="David"/>
                <w:rtl/>
              </w:rPr>
            </w:pPr>
          </w:p>
        </w:tc>
        <w:tc>
          <w:tcPr>
            <w:tcW w:w="2983" w:type="dxa"/>
          </w:tcPr>
          <w:p w14:paraId="6AECE529" w14:textId="77777777" w:rsidR="00A9530D" w:rsidRPr="000B28FD" w:rsidRDefault="00A9530D" w:rsidP="00D37342">
            <w:pPr>
              <w:tabs>
                <w:tab w:val="left" w:pos="1445"/>
              </w:tabs>
              <w:rPr>
                <w:rFonts w:ascii="David" w:hAnsi="David"/>
                <w:rtl/>
              </w:rPr>
            </w:pPr>
          </w:p>
        </w:tc>
      </w:tr>
      <w:tr w:rsidR="00A9530D" w:rsidRPr="000B28FD" w14:paraId="23294714" w14:textId="77777777" w:rsidTr="00D37342">
        <w:tc>
          <w:tcPr>
            <w:tcW w:w="2982" w:type="dxa"/>
          </w:tcPr>
          <w:p w14:paraId="77A027EF" w14:textId="77777777" w:rsidR="00A9530D" w:rsidRPr="000B28FD" w:rsidRDefault="00A9530D" w:rsidP="00D37342">
            <w:pPr>
              <w:tabs>
                <w:tab w:val="left" w:pos="1445"/>
              </w:tabs>
              <w:rPr>
                <w:rFonts w:ascii="David" w:hAnsi="David"/>
                <w:rtl/>
              </w:rPr>
            </w:pPr>
          </w:p>
          <w:p w14:paraId="5628F176" w14:textId="77777777" w:rsidR="00A9530D" w:rsidRPr="000B28FD" w:rsidRDefault="00A9530D" w:rsidP="00D37342">
            <w:pPr>
              <w:tabs>
                <w:tab w:val="left" w:pos="1445"/>
              </w:tabs>
              <w:rPr>
                <w:rFonts w:ascii="David" w:hAnsi="David"/>
                <w:rtl/>
              </w:rPr>
            </w:pPr>
          </w:p>
        </w:tc>
        <w:tc>
          <w:tcPr>
            <w:tcW w:w="2983" w:type="dxa"/>
          </w:tcPr>
          <w:p w14:paraId="7BC41C99" w14:textId="77777777" w:rsidR="00A9530D" w:rsidRPr="000B28FD" w:rsidRDefault="00A9530D" w:rsidP="00D37342">
            <w:pPr>
              <w:tabs>
                <w:tab w:val="left" w:pos="1445"/>
              </w:tabs>
              <w:rPr>
                <w:rFonts w:ascii="David" w:hAnsi="David"/>
                <w:rtl/>
              </w:rPr>
            </w:pPr>
          </w:p>
        </w:tc>
        <w:tc>
          <w:tcPr>
            <w:tcW w:w="2983" w:type="dxa"/>
          </w:tcPr>
          <w:p w14:paraId="2D8A0687" w14:textId="77777777" w:rsidR="00A9530D" w:rsidRPr="000B28FD" w:rsidRDefault="00A9530D" w:rsidP="00D37342">
            <w:pPr>
              <w:tabs>
                <w:tab w:val="left" w:pos="1445"/>
              </w:tabs>
              <w:rPr>
                <w:rFonts w:ascii="David" w:hAnsi="David"/>
                <w:rtl/>
              </w:rPr>
            </w:pPr>
          </w:p>
        </w:tc>
      </w:tr>
      <w:tr w:rsidR="00A9530D" w:rsidRPr="000B28FD" w14:paraId="675F4734" w14:textId="77777777" w:rsidTr="00D37342">
        <w:tc>
          <w:tcPr>
            <w:tcW w:w="2982" w:type="dxa"/>
          </w:tcPr>
          <w:p w14:paraId="0198A289" w14:textId="77777777" w:rsidR="00A9530D" w:rsidRPr="000B28FD" w:rsidRDefault="00A9530D" w:rsidP="00D37342">
            <w:pPr>
              <w:tabs>
                <w:tab w:val="left" w:pos="1445"/>
              </w:tabs>
              <w:rPr>
                <w:rFonts w:ascii="David" w:hAnsi="David"/>
                <w:rtl/>
              </w:rPr>
            </w:pPr>
          </w:p>
          <w:p w14:paraId="57A01432" w14:textId="77777777" w:rsidR="00A9530D" w:rsidRPr="000B28FD" w:rsidRDefault="00A9530D" w:rsidP="00D37342">
            <w:pPr>
              <w:tabs>
                <w:tab w:val="left" w:pos="1445"/>
              </w:tabs>
              <w:rPr>
                <w:rFonts w:ascii="David" w:hAnsi="David"/>
                <w:rtl/>
              </w:rPr>
            </w:pPr>
          </w:p>
        </w:tc>
        <w:tc>
          <w:tcPr>
            <w:tcW w:w="2983" w:type="dxa"/>
          </w:tcPr>
          <w:p w14:paraId="3333A55F" w14:textId="77777777" w:rsidR="00A9530D" w:rsidRPr="000B28FD" w:rsidRDefault="00A9530D" w:rsidP="00D37342">
            <w:pPr>
              <w:tabs>
                <w:tab w:val="left" w:pos="1445"/>
              </w:tabs>
              <w:rPr>
                <w:rFonts w:ascii="David" w:hAnsi="David"/>
                <w:rtl/>
              </w:rPr>
            </w:pPr>
          </w:p>
        </w:tc>
        <w:tc>
          <w:tcPr>
            <w:tcW w:w="2983" w:type="dxa"/>
          </w:tcPr>
          <w:p w14:paraId="5F5BFF55" w14:textId="77777777" w:rsidR="00A9530D" w:rsidRPr="000B28FD" w:rsidRDefault="00A9530D" w:rsidP="00D37342">
            <w:pPr>
              <w:tabs>
                <w:tab w:val="left" w:pos="1445"/>
              </w:tabs>
              <w:rPr>
                <w:rFonts w:ascii="David" w:hAnsi="David"/>
                <w:rtl/>
              </w:rPr>
            </w:pPr>
          </w:p>
        </w:tc>
      </w:tr>
    </w:tbl>
    <w:p w14:paraId="4D3B823D" w14:textId="77777777" w:rsidR="00A9530D" w:rsidRPr="000B28FD" w:rsidRDefault="00A9530D" w:rsidP="00A9530D">
      <w:pPr>
        <w:tabs>
          <w:tab w:val="left" w:pos="1445"/>
        </w:tabs>
        <w:spacing w:line="360" w:lineRule="auto"/>
        <w:rPr>
          <w:rFonts w:ascii="David" w:hAnsi="David"/>
          <w:szCs w:val="24"/>
          <w:rtl/>
        </w:rPr>
      </w:pPr>
    </w:p>
    <w:p w14:paraId="7F002AA9"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47180B1"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162E456" w14:textId="77777777" w:rsidR="00A9530D" w:rsidRPr="000B28FD" w:rsidRDefault="00A9530D" w:rsidP="00A9530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59DE8F82"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A344704"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529547A8"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3EAE4C1" w14:textId="77777777" w:rsidR="00A9530D" w:rsidRPr="000B28FD" w:rsidRDefault="00A9530D" w:rsidP="00A9530D">
      <w:pPr>
        <w:tabs>
          <w:tab w:val="left" w:pos="1445"/>
        </w:tabs>
        <w:rPr>
          <w:rFonts w:ascii="David" w:hAnsi="David"/>
          <w:rtl/>
        </w:rPr>
      </w:pPr>
    </w:p>
    <w:p w14:paraId="25568918" w14:textId="77777777" w:rsidR="00A9530D" w:rsidRPr="000B28FD" w:rsidRDefault="00A9530D" w:rsidP="00A9530D">
      <w:pPr>
        <w:tabs>
          <w:tab w:val="left" w:pos="1445"/>
        </w:tabs>
        <w:bidi w:val="0"/>
        <w:rPr>
          <w:rFonts w:ascii="David" w:hAnsi="David"/>
          <w:b/>
          <w:bCs/>
          <w:szCs w:val="24"/>
        </w:rPr>
      </w:pPr>
      <w:r w:rsidRPr="000B28FD">
        <w:rPr>
          <w:rFonts w:ascii="David" w:hAnsi="David"/>
          <w:b/>
          <w:bCs/>
          <w:szCs w:val="24"/>
          <w:rtl/>
        </w:rPr>
        <w:br w:type="page"/>
      </w:r>
    </w:p>
    <w:p w14:paraId="03D6346A" w14:textId="77777777" w:rsidR="00A9530D" w:rsidRPr="000B28FD" w:rsidRDefault="00A9530D" w:rsidP="00A9530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BA5800D"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272E5FBF"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391BE0E1"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8EDDF1" w14:textId="77777777" w:rsidR="00A9530D" w:rsidRPr="000B28FD" w:rsidRDefault="00A9530D" w:rsidP="00A9530D">
      <w:pPr>
        <w:tabs>
          <w:tab w:val="left" w:pos="1445"/>
        </w:tabs>
        <w:spacing w:line="360" w:lineRule="auto"/>
        <w:rPr>
          <w:rFonts w:ascii="David" w:hAnsi="David"/>
          <w:szCs w:val="24"/>
          <w:rtl/>
        </w:rPr>
      </w:pPr>
    </w:p>
    <w:p w14:paraId="6CE56E5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8C61EB9" w14:textId="77777777" w:rsidR="00A9530D" w:rsidRPr="000B28FD" w:rsidRDefault="00A9530D" w:rsidP="00A9530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A9530D" w:rsidRPr="000B28FD" w14:paraId="12E7B240" w14:textId="77777777" w:rsidTr="00D37342">
        <w:tc>
          <w:tcPr>
            <w:tcW w:w="1505" w:type="dxa"/>
            <w:tcBorders>
              <w:top w:val="single" w:sz="4" w:space="0" w:color="auto"/>
              <w:bottom w:val="nil"/>
            </w:tcBorders>
            <w:shd w:val="clear" w:color="auto" w:fill="auto"/>
          </w:tcPr>
          <w:p w14:paraId="23957E7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392089B8" w14:textId="77777777" w:rsidR="00A9530D" w:rsidRPr="000B28FD" w:rsidRDefault="00A9530D" w:rsidP="00D37342">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30503B6D"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1048770" w14:textId="77777777" w:rsidR="00A9530D" w:rsidRPr="000B28FD" w:rsidRDefault="00A9530D" w:rsidP="00D37342">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75CC880F"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428CA661" w14:textId="77777777" w:rsidR="00A9530D" w:rsidRPr="000B28FD" w:rsidRDefault="00A9530D" w:rsidP="00D37342">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28D7A5B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3FC3198" w14:textId="77777777" w:rsidR="00A9530D" w:rsidRPr="000B28FD" w:rsidRDefault="00A9530D" w:rsidP="00D37342">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D077A3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DADEBCF" w14:textId="77777777" w:rsidR="00A9530D" w:rsidRPr="000B28FD" w:rsidRDefault="00A9530D" w:rsidP="00A9530D">
      <w:pPr>
        <w:tabs>
          <w:tab w:val="left" w:pos="1445"/>
        </w:tabs>
        <w:spacing w:line="360" w:lineRule="auto"/>
        <w:rPr>
          <w:rFonts w:ascii="David" w:hAnsi="David"/>
          <w:szCs w:val="24"/>
          <w:rtl/>
        </w:rPr>
      </w:pPr>
    </w:p>
    <w:p w14:paraId="743C44A1" w14:textId="77777777" w:rsidR="00A9530D" w:rsidRPr="000B28FD" w:rsidRDefault="00A9530D" w:rsidP="00A9530D">
      <w:pPr>
        <w:tabs>
          <w:tab w:val="left" w:pos="1445"/>
        </w:tabs>
        <w:spacing w:line="360" w:lineRule="auto"/>
        <w:rPr>
          <w:rFonts w:ascii="David" w:hAnsi="David"/>
          <w:szCs w:val="24"/>
          <w:rtl/>
        </w:rPr>
      </w:pPr>
    </w:p>
    <w:p w14:paraId="4721CBED"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6990B40"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8519361"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8FD744"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55421C2D" w14:textId="77777777" w:rsidR="00A9530D" w:rsidRPr="000B28FD" w:rsidRDefault="00A9530D" w:rsidP="00A9530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58253967" w14:textId="77777777" w:rsidTr="00D37342">
        <w:trPr>
          <w:jc w:val="center"/>
        </w:trPr>
        <w:tc>
          <w:tcPr>
            <w:tcW w:w="2144" w:type="dxa"/>
            <w:tcBorders>
              <w:top w:val="single" w:sz="4" w:space="0" w:color="auto"/>
            </w:tcBorders>
          </w:tcPr>
          <w:p w14:paraId="643FC75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DCEF1AD"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71A65F9"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AC6B922"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4B8FF41"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71807A0"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FE94B7B"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14019D08" w14:textId="77777777" w:rsidR="00A9530D" w:rsidRPr="000B28FD" w:rsidRDefault="00A9530D" w:rsidP="00A9530D">
      <w:pPr>
        <w:tabs>
          <w:tab w:val="left" w:pos="1445"/>
        </w:tabs>
        <w:rPr>
          <w:rFonts w:ascii="David" w:hAnsi="David"/>
          <w:szCs w:val="24"/>
          <w:rtl/>
        </w:rPr>
      </w:pPr>
    </w:p>
    <w:p w14:paraId="1CF1EC3D" w14:textId="77777777" w:rsidR="00A9530D" w:rsidRPr="000B28FD" w:rsidRDefault="00A9530D" w:rsidP="00A9530D">
      <w:pPr>
        <w:tabs>
          <w:tab w:val="left" w:pos="1445"/>
        </w:tabs>
        <w:rPr>
          <w:rFonts w:ascii="David" w:hAnsi="David"/>
          <w:szCs w:val="24"/>
          <w:rtl/>
        </w:rPr>
      </w:pPr>
    </w:p>
    <w:p w14:paraId="080099B5" w14:textId="77777777" w:rsidR="00A9530D" w:rsidRPr="000B28FD" w:rsidRDefault="00A9530D" w:rsidP="00A9530D">
      <w:pPr>
        <w:tabs>
          <w:tab w:val="left" w:pos="1445"/>
        </w:tabs>
        <w:spacing w:line="360" w:lineRule="auto"/>
        <w:jc w:val="both"/>
        <w:rPr>
          <w:rFonts w:ascii="David" w:hAnsi="David"/>
          <w:szCs w:val="24"/>
          <w:rtl/>
        </w:rPr>
      </w:pPr>
    </w:p>
    <w:p w14:paraId="1A157B6A" w14:textId="77777777" w:rsidR="00A9530D" w:rsidRPr="000B28FD" w:rsidRDefault="00A9530D" w:rsidP="00A9530D">
      <w:pPr>
        <w:tabs>
          <w:tab w:val="left" w:pos="1445"/>
        </w:tabs>
        <w:spacing w:line="360" w:lineRule="auto"/>
        <w:jc w:val="both"/>
        <w:rPr>
          <w:rFonts w:ascii="David" w:hAnsi="David"/>
          <w:szCs w:val="24"/>
          <w:rtl/>
        </w:rPr>
      </w:pPr>
    </w:p>
    <w:p w14:paraId="452C4FFF" w14:textId="77777777" w:rsidR="00A9530D" w:rsidRPr="000B28FD" w:rsidRDefault="00A9530D" w:rsidP="00A9530D">
      <w:pPr>
        <w:tabs>
          <w:tab w:val="left" w:pos="1445"/>
        </w:tabs>
        <w:spacing w:line="360" w:lineRule="auto"/>
        <w:jc w:val="both"/>
        <w:rPr>
          <w:rFonts w:ascii="David" w:hAnsi="David"/>
          <w:szCs w:val="24"/>
          <w:rtl/>
        </w:rPr>
      </w:pPr>
    </w:p>
    <w:p w14:paraId="5005D635"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0AF790AA"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56758254" w14:textId="77777777" w:rsidR="00A9530D" w:rsidRPr="000B28FD" w:rsidRDefault="00A9530D" w:rsidP="00A9530D">
      <w:pPr>
        <w:tabs>
          <w:tab w:val="left" w:pos="1445"/>
        </w:tabs>
        <w:rPr>
          <w:rFonts w:ascii="David" w:hAnsi="David"/>
        </w:rPr>
      </w:pPr>
    </w:p>
    <w:p w14:paraId="7515AFAC" w14:textId="77777777" w:rsidR="00A9530D" w:rsidRPr="000B28FD" w:rsidRDefault="00A9530D" w:rsidP="00A9530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908DBA3"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C014D8C"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A9530D" w:rsidRPr="000B28FD" w14:paraId="34512515" w14:textId="77777777" w:rsidTr="00D37342">
        <w:trPr>
          <w:trHeight w:hRule="exact" w:val="561"/>
          <w:jc w:val="right"/>
        </w:trPr>
        <w:tc>
          <w:tcPr>
            <w:tcW w:w="8958" w:type="dxa"/>
            <w:tcBorders>
              <w:top w:val="nil"/>
              <w:bottom w:val="nil"/>
            </w:tcBorders>
            <w:shd w:val="clear" w:color="auto" w:fill="1B3461"/>
            <w:vAlign w:val="center"/>
          </w:tcPr>
          <w:p w14:paraId="23DEC5A6"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28085DD0"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403BD77" w14:textId="77777777" w:rsidR="00A9530D" w:rsidRPr="000B28FD" w:rsidRDefault="00A9530D" w:rsidP="00A9530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7E887450" w14:textId="7DCEE431" w:rsidR="00A9530D" w:rsidRPr="000B28FD" w:rsidRDefault="00A9530D" w:rsidP="00021711">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3058F01C140C40648C2FF447A04191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186246155"/>
          <w:placeholder>
            <w:docPart w:val="EBD4F36373FF4F3BB27868D5788F63AE"/>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p>
    <w:p w14:paraId="53E32B74" w14:textId="77777777" w:rsidR="00A9530D" w:rsidRPr="000B28FD" w:rsidRDefault="00A9530D" w:rsidP="00A9530D">
      <w:pPr>
        <w:tabs>
          <w:tab w:val="left" w:pos="1445"/>
        </w:tabs>
        <w:spacing w:line="360" w:lineRule="auto"/>
        <w:jc w:val="center"/>
        <w:rPr>
          <w:rFonts w:ascii="David" w:hAnsi="David"/>
          <w:szCs w:val="24"/>
          <w:rtl/>
        </w:rPr>
      </w:pPr>
    </w:p>
    <w:p w14:paraId="4D06EDDC"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1DE00045"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5770765" w14:textId="77777777" w:rsidR="00A9530D" w:rsidRPr="000B28FD" w:rsidRDefault="00A9530D" w:rsidP="00A9530D">
      <w:pPr>
        <w:tabs>
          <w:tab w:val="left" w:pos="1445"/>
        </w:tabs>
        <w:spacing w:line="360" w:lineRule="auto"/>
        <w:rPr>
          <w:rFonts w:ascii="David" w:hAnsi="David"/>
          <w:szCs w:val="24"/>
          <w:rtl/>
        </w:rPr>
      </w:pPr>
    </w:p>
    <w:p w14:paraId="32638D9A"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303C139B"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0BC8DFCD"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A9530D" w:rsidRPr="000B28FD" w14:paraId="7A93F496" w14:textId="77777777" w:rsidTr="00D3734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43E81AE"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D01D19E" w14:textId="77777777" w:rsidR="00A9530D" w:rsidRPr="000B28FD" w:rsidRDefault="00A9530D" w:rsidP="00D37342">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29D37956"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0E2910A"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EE2FA54" w14:textId="77777777" w:rsidR="00A9530D" w:rsidRPr="000B28FD" w:rsidRDefault="00A9530D" w:rsidP="00D37342">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64AA7694"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A9530D" w:rsidRPr="000B28FD" w14:paraId="51D13203"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1B231E"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411EFCDB"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CD737EC"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78934D2"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BC3F31"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3363CBCA"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7876A1"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656BDAA6"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AFFC2D"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B6A3D6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5C3CB87"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0C6348A3"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8DE4BE"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5C8D1720"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BBD191E"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0795C5B"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D8DB57"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3484FF31"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E65940"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3AFAC364"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26B6A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53B2BD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A0ECAC0"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bl>
    <w:p w14:paraId="6D3ED3AA" w14:textId="77777777" w:rsidR="00A9530D" w:rsidRPr="000B28FD" w:rsidRDefault="00A9530D" w:rsidP="00A9530D">
      <w:pPr>
        <w:tabs>
          <w:tab w:val="left" w:pos="1445"/>
        </w:tabs>
        <w:spacing w:line="360" w:lineRule="auto"/>
        <w:jc w:val="both"/>
        <w:rPr>
          <w:rFonts w:ascii="David" w:eastAsia="Calibri" w:hAnsi="David"/>
          <w:b/>
          <w:bCs/>
          <w:szCs w:val="24"/>
        </w:rPr>
      </w:pPr>
    </w:p>
    <w:p w14:paraId="1E4B0AE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3FEF3523" w14:textId="77777777" w:rsidR="00A9530D" w:rsidRPr="000B28FD" w:rsidRDefault="00A9530D" w:rsidP="00A9530D">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56D65009" w14:textId="77777777" w:rsidR="00A9530D" w:rsidRPr="000B28FD" w:rsidRDefault="00A9530D" w:rsidP="00A9530D">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6C95EAE" w14:textId="77777777" w:rsidR="00A9530D" w:rsidRPr="000B28FD" w:rsidRDefault="00A9530D" w:rsidP="00A9530D">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26422B41" w14:textId="77777777" w:rsidR="00A9530D" w:rsidRPr="000B28FD" w:rsidRDefault="00A9530D" w:rsidP="00A9530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31CF4BE8" w14:textId="77777777" w:rsidTr="00D37342">
        <w:tc>
          <w:tcPr>
            <w:tcW w:w="1718" w:type="dxa"/>
            <w:tcBorders>
              <w:top w:val="single" w:sz="4" w:space="0" w:color="auto"/>
            </w:tcBorders>
          </w:tcPr>
          <w:p w14:paraId="538221C5"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2567582"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09E6C822"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759873E6"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74A33D8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57D6C4B"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7B04EE4"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89FDD44" w14:textId="77777777" w:rsidR="00A9530D" w:rsidRPr="000B28FD" w:rsidRDefault="00A9530D" w:rsidP="00A9530D">
      <w:pPr>
        <w:tabs>
          <w:tab w:val="left" w:pos="1445"/>
        </w:tabs>
        <w:rPr>
          <w:rFonts w:ascii="David" w:hAnsi="David"/>
          <w:rtl/>
        </w:rPr>
      </w:pPr>
    </w:p>
    <w:p w14:paraId="27F87FAD" w14:textId="77777777" w:rsidR="00A9530D" w:rsidRPr="000B28FD" w:rsidRDefault="00A9530D" w:rsidP="00A9530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5132659C"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0346E100"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A9530D" w:rsidRPr="000B28FD" w14:paraId="2A9D0B85" w14:textId="77777777" w:rsidTr="00D37342">
        <w:trPr>
          <w:trHeight w:hRule="exact" w:val="561"/>
          <w:jc w:val="right"/>
        </w:trPr>
        <w:tc>
          <w:tcPr>
            <w:tcW w:w="8958" w:type="dxa"/>
            <w:tcBorders>
              <w:top w:val="nil"/>
              <w:bottom w:val="nil"/>
            </w:tcBorders>
            <w:shd w:val="clear" w:color="auto" w:fill="1B3461"/>
            <w:vAlign w:val="center"/>
          </w:tcPr>
          <w:p w14:paraId="1570FCC0"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65CFC8E0" w14:textId="77777777" w:rsidR="00A9530D" w:rsidRPr="000B28FD" w:rsidRDefault="00A9530D" w:rsidP="00A9530D">
      <w:pPr>
        <w:tabs>
          <w:tab w:val="left" w:pos="1445"/>
        </w:tabs>
        <w:jc w:val="center"/>
        <w:rPr>
          <w:rFonts w:ascii="David" w:hAnsi="David"/>
          <w:b/>
          <w:bCs/>
          <w:sz w:val="28"/>
          <w:szCs w:val="28"/>
          <w:u w:val="single"/>
          <w:rtl/>
        </w:rPr>
      </w:pPr>
    </w:p>
    <w:p w14:paraId="6F5A383A" w14:textId="77777777" w:rsidR="00A9530D" w:rsidRPr="000B28FD" w:rsidRDefault="00A9530D" w:rsidP="00A9530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732BF6C3" w14:textId="77777777" w:rsidR="00A9530D" w:rsidRPr="000B28FD" w:rsidRDefault="00A9530D" w:rsidP="00A9530D">
      <w:pPr>
        <w:tabs>
          <w:tab w:val="left" w:pos="1445"/>
        </w:tabs>
        <w:jc w:val="center"/>
        <w:rPr>
          <w:rFonts w:ascii="David" w:hAnsi="David"/>
          <w:b/>
          <w:bCs/>
          <w:sz w:val="28"/>
          <w:szCs w:val="28"/>
          <w:u w:val="single"/>
          <w:rtl/>
        </w:rPr>
      </w:pPr>
    </w:p>
    <w:p w14:paraId="78A6940B" w14:textId="77777777" w:rsidR="00A9530D" w:rsidRPr="000B28FD" w:rsidRDefault="00A9530D" w:rsidP="00A9530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98A57EB"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3B5B97D5"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3DC8877" w14:textId="77777777" w:rsidR="00A9530D" w:rsidRPr="000B28FD" w:rsidRDefault="00A9530D" w:rsidP="00A9530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7E6C1F02" w14:textId="77777777" w:rsidR="00A9530D" w:rsidRPr="000B28FD" w:rsidRDefault="00A9530D" w:rsidP="00A9530D">
      <w:pPr>
        <w:tabs>
          <w:tab w:val="left" w:pos="1445"/>
        </w:tabs>
        <w:jc w:val="both"/>
        <w:rPr>
          <w:rFonts w:ascii="David" w:hAnsi="David"/>
          <w:szCs w:val="24"/>
          <w:rtl/>
        </w:rPr>
      </w:pPr>
    </w:p>
    <w:p w14:paraId="14EE9181" w14:textId="45C5DFB8" w:rsidR="00A9530D" w:rsidRPr="000B28FD" w:rsidRDefault="00A9530D" w:rsidP="0002171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90056D37E3BD4F619E306B538D3108E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szCs w:val="24"/>
              <w:rtl/>
            </w:rPr>
            <w:t>139</w:t>
          </w:r>
        </w:sdtContent>
      </w:sdt>
      <w:r w:rsidRPr="000B28FD">
        <w:rPr>
          <w:rFonts w:ascii="David" w:hAnsi="David"/>
          <w:szCs w:val="24"/>
          <w:rtl/>
        </w:rPr>
        <w:t>/20</w:t>
      </w:r>
      <w:r>
        <w:rPr>
          <w:rFonts w:ascii="David" w:hAnsi="David" w:hint="cs"/>
          <w:szCs w:val="24"/>
          <w:rtl/>
        </w:rPr>
        <w:t>20</w:t>
      </w:r>
      <w:r w:rsidRPr="000B28FD">
        <w:rPr>
          <w:rFonts w:ascii="David" w:hAnsi="David"/>
          <w:szCs w:val="24"/>
          <w:rtl/>
        </w:rPr>
        <w:t xml:space="preserve"> למתן שירותי</w:t>
      </w:r>
      <w:r w:rsidR="00DD2AAE">
        <w:rPr>
          <w:rFonts w:ascii="David" w:hAnsi="David" w:hint="cs"/>
          <w:szCs w:val="24"/>
          <w:rtl/>
        </w:rPr>
        <w:t>ם</w:t>
      </w:r>
      <w:r w:rsidRPr="000B28FD">
        <w:rPr>
          <w:rFonts w:ascii="David" w:hAnsi="David"/>
          <w:szCs w:val="24"/>
          <w:rtl/>
        </w:rPr>
        <w:t xml:space="preserve"> </w:t>
      </w:r>
      <w:sdt>
        <w:sdtPr>
          <w:rPr>
            <w:rFonts w:ascii="David" w:hAnsi="David"/>
            <w:szCs w:val="24"/>
            <w:rtl/>
          </w:rPr>
          <w:alias w:val="נושא"/>
          <w:tag w:val=""/>
          <w:id w:val="-487944799"/>
          <w:placeholder>
            <w:docPart w:val="F99963166330410396801F19C3ACAFE4"/>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1F50CC6B" w14:textId="77777777" w:rsidR="00A9530D" w:rsidRPr="000B28FD" w:rsidRDefault="00A9530D" w:rsidP="00A9530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79BEF471" w14:textId="77777777" w:rsidR="00A9530D" w:rsidRPr="000B28FD" w:rsidRDefault="00A9530D" w:rsidP="00A9530D">
      <w:pPr>
        <w:tabs>
          <w:tab w:val="left" w:pos="1445"/>
        </w:tabs>
        <w:spacing w:line="360" w:lineRule="auto"/>
        <w:jc w:val="center"/>
        <w:rPr>
          <w:rFonts w:ascii="David" w:hAnsi="David"/>
          <w:szCs w:val="24"/>
          <w:rtl/>
        </w:rPr>
      </w:pPr>
    </w:p>
    <w:p w14:paraId="2DB48F82" w14:textId="77777777" w:rsidR="00A9530D" w:rsidRPr="000B28FD" w:rsidRDefault="00A9530D" w:rsidP="00A9530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02F23CD5" w14:textId="77777777" w:rsidR="00A9530D" w:rsidRPr="000B28FD" w:rsidRDefault="00A9530D" w:rsidP="00A9530D">
      <w:pPr>
        <w:tabs>
          <w:tab w:val="left" w:pos="1445"/>
        </w:tabs>
        <w:spacing w:line="360" w:lineRule="auto"/>
        <w:jc w:val="center"/>
        <w:rPr>
          <w:rFonts w:ascii="David" w:hAnsi="David"/>
          <w:b/>
          <w:bCs/>
          <w:szCs w:val="24"/>
          <w:rtl/>
        </w:rPr>
      </w:pPr>
    </w:p>
    <w:p w14:paraId="22145940"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01B0A3A1"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0820484"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6F44287"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3A9084A"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6AFD128" w14:textId="77777777" w:rsidR="00A9530D" w:rsidRPr="000B28FD" w:rsidRDefault="00A9530D" w:rsidP="00A9530D">
      <w:pPr>
        <w:tabs>
          <w:tab w:val="left" w:pos="1445"/>
        </w:tabs>
        <w:bidi w:val="0"/>
        <w:rPr>
          <w:rFonts w:ascii="David" w:hAnsi="David"/>
          <w:szCs w:val="24"/>
          <w:lang w:eastAsia="he-IL"/>
        </w:rPr>
      </w:pPr>
      <w:r w:rsidRPr="000B28FD">
        <w:rPr>
          <w:rFonts w:ascii="David" w:hAnsi="David"/>
          <w:szCs w:val="24"/>
          <w:rtl/>
        </w:rPr>
        <w:br w:type="page"/>
      </w:r>
    </w:p>
    <w:p w14:paraId="41F7AFF1" w14:textId="77777777" w:rsidR="00A9530D" w:rsidRPr="000B28FD" w:rsidRDefault="00A9530D" w:rsidP="00A9530D">
      <w:pPr>
        <w:pStyle w:val="af5"/>
        <w:tabs>
          <w:tab w:val="left" w:pos="1445"/>
        </w:tabs>
        <w:spacing w:line="360" w:lineRule="auto"/>
        <w:ind w:left="567"/>
        <w:jc w:val="both"/>
        <w:rPr>
          <w:rFonts w:ascii="David" w:hAnsi="David"/>
          <w:szCs w:val="24"/>
        </w:rPr>
      </w:pPr>
    </w:p>
    <w:p w14:paraId="5625842B"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784C5ABB" w14:textId="77777777" w:rsidR="00A9530D" w:rsidRPr="000B28FD" w:rsidRDefault="00A9530D" w:rsidP="00A9530D">
      <w:pPr>
        <w:tabs>
          <w:tab w:val="left" w:pos="1445"/>
        </w:tabs>
        <w:jc w:val="both"/>
        <w:rPr>
          <w:rFonts w:ascii="David" w:hAnsi="David"/>
          <w:szCs w:val="24"/>
          <w:rtl/>
        </w:rPr>
      </w:pPr>
    </w:p>
    <w:p w14:paraId="2441B477" w14:textId="77777777" w:rsidR="00A9530D" w:rsidRPr="000B28FD" w:rsidRDefault="00A9530D" w:rsidP="00A9530D">
      <w:pPr>
        <w:tabs>
          <w:tab w:val="left" w:pos="1445"/>
        </w:tabs>
        <w:jc w:val="both"/>
        <w:rPr>
          <w:rFonts w:ascii="David" w:hAnsi="David"/>
          <w:szCs w:val="24"/>
          <w:rtl/>
        </w:rPr>
      </w:pPr>
    </w:p>
    <w:p w14:paraId="07B50EE1" w14:textId="77777777" w:rsidR="00A9530D" w:rsidRPr="000B28FD" w:rsidRDefault="00A9530D" w:rsidP="00A9530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667F81D8" w14:textId="77777777" w:rsidTr="00D37342">
        <w:tc>
          <w:tcPr>
            <w:tcW w:w="1718" w:type="dxa"/>
            <w:tcBorders>
              <w:top w:val="single" w:sz="4" w:space="0" w:color="auto"/>
            </w:tcBorders>
          </w:tcPr>
          <w:p w14:paraId="48087274"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71BA622"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4AC11F9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DE601BA"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BDD31E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5FD07C81"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5C4537E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44A53A3F" w14:textId="77777777" w:rsidR="00A9530D" w:rsidRPr="000B28FD" w:rsidRDefault="00A9530D" w:rsidP="00A9530D">
      <w:pPr>
        <w:tabs>
          <w:tab w:val="left" w:pos="1445"/>
        </w:tabs>
        <w:jc w:val="both"/>
        <w:rPr>
          <w:rFonts w:ascii="David" w:hAnsi="David"/>
          <w:szCs w:val="24"/>
          <w:rtl/>
        </w:rPr>
      </w:pPr>
    </w:p>
    <w:p w14:paraId="11B8699E" w14:textId="77777777" w:rsidR="00A9530D" w:rsidRPr="000B28FD" w:rsidRDefault="00A9530D" w:rsidP="00A9530D">
      <w:pPr>
        <w:tabs>
          <w:tab w:val="left" w:pos="1445"/>
        </w:tabs>
        <w:spacing w:line="360" w:lineRule="auto"/>
        <w:jc w:val="both"/>
        <w:rPr>
          <w:rFonts w:ascii="David" w:hAnsi="David"/>
          <w:szCs w:val="24"/>
          <w:rtl/>
        </w:rPr>
      </w:pPr>
    </w:p>
    <w:p w14:paraId="6AB886FF" w14:textId="77777777" w:rsidR="00A9530D" w:rsidRPr="000B28FD" w:rsidRDefault="00A9530D" w:rsidP="00A9530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441FD21B" w14:textId="77777777" w:rsidR="00A9530D" w:rsidRPr="000B28FD" w:rsidRDefault="00A9530D" w:rsidP="00A9530D">
      <w:pPr>
        <w:tabs>
          <w:tab w:val="left" w:pos="1445"/>
        </w:tabs>
        <w:spacing w:line="360" w:lineRule="auto"/>
        <w:jc w:val="center"/>
        <w:rPr>
          <w:rFonts w:ascii="David" w:hAnsi="David"/>
          <w:b/>
          <w:bCs/>
          <w:szCs w:val="24"/>
          <w:u w:val="single"/>
          <w:rtl/>
        </w:rPr>
      </w:pPr>
    </w:p>
    <w:p w14:paraId="13CC3E1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D778C05" w14:textId="77777777" w:rsidR="00A9530D" w:rsidRPr="000B28FD" w:rsidRDefault="00A9530D" w:rsidP="00A9530D">
      <w:pPr>
        <w:tabs>
          <w:tab w:val="left" w:pos="1445"/>
        </w:tabs>
        <w:spacing w:line="360" w:lineRule="auto"/>
        <w:jc w:val="both"/>
        <w:rPr>
          <w:rFonts w:ascii="David" w:hAnsi="David"/>
          <w:szCs w:val="24"/>
          <w:rtl/>
        </w:rPr>
      </w:pPr>
    </w:p>
    <w:p w14:paraId="0E43591C"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2680ACE" w14:textId="77777777" w:rsidTr="00D37342">
        <w:trPr>
          <w:jc w:val="center"/>
        </w:trPr>
        <w:tc>
          <w:tcPr>
            <w:tcW w:w="2144" w:type="dxa"/>
            <w:tcBorders>
              <w:top w:val="single" w:sz="4" w:space="0" w:color="auto"/>
            </w:tcBorders>
          </w:tcPr>
          <w:p w14:paraId="48BE50FA"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48355D70" w14:textId="77777777" w:rsidR="00A9530D" w:rsidRPr="000B28FD" w:rsidRDefault="00A9530D" w:rsidP="00D37342">
            <w:pPr>
              <w:tabs>
                <w:tab w:val="left" w:pos="1445"/>
              </w:tabs>
              <w:spacing w:line="360" w:lineRule="auto"/>
              <w:jc w:val="both"/>
              <w:rPr>
                <w:rFonts w:ascii="David" w:hAnsi="David"/>
                <w:szCs w:val="24"/>
                <w:rtl/>
              </w:rPr>
            </w:pPr>
          </w:p>
        </w:tc>
        <w:tc>
          <w:tcPr>
            <w:tcW w:w="2409" w:type="dxa"/>
            <w:tcBorders>
              <w:top w:val="single" w:sz="4" w:space="0" w:color="auto"/>
            </w:tcBorders>
          </w:tcPr>
          <w:p w14:paraId="424E6AA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55D6D44" w14:textId="77777777" w:rsidR="00A9530D" w:rsidRPr="000B28FD" w:rsidRDefault="00A9530D" w:rsidP="00D37342">
            <w:pPr>
              <w:tabs>
                <w:tab w:val="left" w:pos="1445"/>
              </w:tabs>
              <w:spacing w:line="360" w:lineRule="auto"/>
              <w:jc w:val="both"/>
              <w:rPr>
                <w:rFonts w:ascii="David" w:hAnsi="David"/>
                <w:szCs w:val="24"/>
                <w:rtl/>
              </w:rPr>
            </w:pPr>
          </w:p>
        </w:tc>
        <w:tc>
          <w:tcPr>
            <w:tcW w:w="2268" w:type="dxa"/>
            <w:tcBorders>
              <w:top w:val="single" w:sz="4" w:space="0" w:color="auto"/>
            </w:tcBorders>
          </w:tcPr>
          <w:p w14:paraId="7C35AE2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C73507C"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4EE3821B"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09033694" w14:textId="77777777" w:rsidR="00A9530D" w:rsidRPr="000B28FD" w:rsidRDefault="00A9530D" w:rsidP="00A9530D">
      <w:pPr>
        <w:tabs>
          <w:tab w:val="left" w:pos="1445"/>
        </w:tabs>
        <w:bidi w:val="0"/>
        <w:rPr>
          <w:rFonts w:ascii="David" w:hAnsi="David"/>
        </w:rPr>
      </w:pPr>
    </w:p>
    <w:p w14:paraId="5B518D67" w14:textId="77777777" w:rsidR="00A9530D" w:rsidRPr="000B28FD" w:rsidRDefault="00A9530D" w:rsidP="00A9530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30067E4"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62AA86C0"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A9530D" w:rsidRPr="000B28FD" w14:paraId="338E230E" w14:textId="77777777" w:rsidTr="00D37342">
        <w:trPr>
          <w:trHeight w:hRule="exact" w:val="561"/>
          <w:jc w:val="right"/>
        </w:trPr>
        <w:tc>
          <w:tcPr>
            <w:tcW w:w="8958" w:type="dxa"/>
            <w:tcBorders>
              <w:top w:val="nil"/>
              <w:bottom w:val="nil"/>
            </w:tcBorders>
            <w:shd w:val="clear" w:color="auto" w:fill="1B3461"/>
            <w:vAlign w:val="center"/>
          </w:tcPr>
          <w:p w14:paraId="019E5E23"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6EE3AEB8"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2FB2BDFF" w14:textId="77777777" w:rsidR="00A9530D" w:rsidRPr="000B28FD" w:rsidRDefault="00A9530D" w:rsidP="00A9530D">
      <w:pPr>
        <w:tabs>
          <w:tab w:val="left" w:pos="1445"/>
        </w:tabs>
        <w:spacing w:line="360" w:lineRule="auto"/>
        <w:jc w:val="center"/>
        <w:rPr>
          <w:rFonts w:ascii="David" w:hAnsi="David"/>
          <w:b/>
          <w:bCs/>
          <w:szCs w:val="24"/>
          <w:u w:val="single"/>
          <w:rtl/>
        </w:rPr>
      </w:pPr>
    </w:p>
    <w:p w14:paraId="772FA624" w14:textId="77777777" w:rsidR="00A9530D" w:rsidRPr="000B28FD" w:rsidRDefault="00A9530D" w:rsidP="00A9530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A05B05B"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474B87DF"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7A856BF"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014A3F8" w14:textId="77777777" w:rsidR="00A9530D" w:rsidRPr="000B28FD" w:rsidRDefault="00A9530D" w:rsidP="00A9530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2E33EFB" w14:textId="77777777" w:rsidR="00A9530D" w:rsidRPr="000B28FD" w:rsidRDefault="00A9530D" w:rsidP="00A9530D">
      <w:pPr>
        <w:tabs>
          <w:tab w:val="left" w:pos="1445"/>
        </w:tabs>
        <w:jc w:val="both"/>
        <w:rPr>
          <w:rFonts w:ascii="David" w:hAnsi="David"/>
          <w:szCs w:val="24"/>
          <w:rtl/>
        </w:rPr>
      </w:pPr>
    </w:p>
    <w:p w14:paraId="22F3ED84" w14:textId="57A9CA08" w:rsidR="00A9530D" w:rsidRPr="000B28FD" w:rsidRDefault="00A9530D" w:rsidP="0002171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5A0A4DF016D14A3793F9A25BE658995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2014827620"/>
          <w:placeholder>
            <w:docPart w:val="0FA9AC538D294AD4A976EB95112D0FEC"/>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2EB9BA0" w14:textId="77777777" w:rsidR="00A9530D" w:rsidRPr="000B28FD" w:rsidRDefault="00A9530D" w:rsidP="00A9530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3BE0538" w14:textId="77777777" w:rsidR="00A9530D" w:rsidRPr="000B28FD" w:rsidRDefault="00A9530D" w:rsidP="00A9530D">
      <w:pPr>
        <w:tabs>
          <w:tab w:val="left" w:pos="1445"/>
        </w:tabs>
        <w:spacing w:line="360" w:lineRule="auto"/>
        <w:jc w:val="center"/>
        <w:rPr>
          <w:rFonts w:ascii="David" w:hAnsi="David"/>
          <w:b/>
          <w:bCs/>
          <w:szCs w:val="24"/>
          <w:rtl/>
        </w:rPr>
      </w:pPr>
    </w:p>
    <w:p w14:paraId="4BDB02BF" w14:textId="77777777" w:rsidR="00A9530D" w:rsidRPr="000B28FD" w:rsidRDefault="00A9530D" w:rsidP="00A9530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2C053C38" w14:textId="77777777" w:rsidR="00A9530D" w:rsidRPr="000B28FD" w:rsidRDefault="00A9530D" w:rsidP="00A9530D">
      <w:pPr>
        <w:tabs>
          <w:tab w:val="left" w:pos="1445"/>
        </w:tabs>
        <w:spacing w:line="360" w:lineRule="auto"/>
        <w:jc w:val="center"/>
        <w:rPr>
          <w:rFonts w:ascii="David" w:hAnsi="David"/>
          <w:b/>
          <w:bCs/>
          <w:szCs w:val="24"/>
          <w:rtl/>
        </w:rPr>
      </w:pPr>
    </w:p>
    <w:p w14:paraId="5FE3FA39"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8033A4B"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EE02411"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7D46B54"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6B265678"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38D03B72" w14:textId="77777777" w:rsidR="00A9530D" w:rsidRPr="000B28FD" w:rsidRDefault="00A9530D" w:rsidP="00A9530D">
      <w:pPr>
        <w:tabs>
          <w:tab w:val="left" w:pos="1445"/>
        </w:tabs>
        <w:bidi w:val="0"/>
        <w:rPr>
          <w:rFonts w:ascii="David" w:hAnsi="David"/>
          <w:szCs w:val="24"/>
          <w:lang w:eastAsia="he-IL"/>
        </w:rPr>
      </w:pPr>
      <w:r w:rsidRPr="000B28FD">
        <w:rPr>
          <w:rFonts w:ascii="David" w:hAnsi="David"/>
          <w:szCs w:val="24"/>
          <w:rtl/>
        </w:rPr>
        <w:br w:type="page"/>
      </w:r>
    </w:p>
    <w:p w14:paraId="27855603" w14:textId="77777777" w:rsidR="00A9530D" w:rsidRPr="000B28FD" w:rsidRDefault="00A9530D" w:rsidP="00A9530D">
      <w:pPr>
        <w:pStyle w:val="af5"/>
        <w:numPr>
          <w:ilvl w:val="0"/>
          <w:numId w:val="29"/>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1418383" w14:textId="77777777" w:rsidR="00A9530D" w:rsidRPr="000B28FD" w:rsidRDefault="00A9530D" w:rsidP="00A9530D">
      <w:pPr>
        <w:tabs>
          <w:tab w:val="left" w:pos="1445"/>
        </w:tabs>
        <w:jc w:val="both"/>
        <w:rPr>
          <w:rFonts w:ascii="David" w:hAnsi="David"/>
          <w:szCs w:val="24"/>
          <w:rtl/>
        </w:rPr>
      </w:pPr>
    </w:p>
    <w:p w14:paraId="095F0AF1" w14:textId="77777777" w:rsidR="00A9530D" w:rsidRPr="000B28FD" w:rsidRDefault="00A9530D" w:rsidP="00A9530D">
      <w:pPr>
        <w:tabs>
          <w:tab w:val="left" w:pos="1445"/>
        </w:tabs>
        <w:jc w:val="both"/>
        <w:rPr>
          <w:rFonts w:ascii="David" w:hAnsi="David"/>
          <w:szCs w:val="24"/>
          <w:rtl/>
        </w:rPr>
      </w:pPr>
    </w:p>
    <w:p w14:paraId="1E336491" w14:textId="77777777" w:rsidR="00A9530D" w:rsidRPr="000B28FD" w:rsidRDefault="00A9530D" w:rsidP="00A9530D">
      <w:pPr>
        <w:tabs>
          <w:tab w:val="left" w:pos="1445"/>
        </w:tabs>
        <w:jc w:val="both"/>
        <w:rPr>
          <w:rFonts w:ascii="David" w:hAnsi="David"/>
          <w:szCs w:val="24"/>
          <w:rtl/>
        </w:rPr>
      </w:pPr>
    </w:p>
    <w:p w14:paraId="34A5DE2D" w14:textId="77777777" w:rsidR="00A9530D" w:rsidRPr="000B28FD" w:rsidRDefault="00A9530D" w:rsidP="00A9530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36645F36" w14:textId="77777777" w:rsidTr="00D37342">
        <w:tc>
          <w:tcPr>
            <w:tcW w:w="1718" w:type="dxa"/>
            <w:tcBorders>
              <w:top w:val="single" w:sz="4" w:space="0" w:color="auto"/>
            </w:tcBorders>
          </w:tcPr>
          <w:p w14:paraId="5A493378"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5487B9A"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08BAAA3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C20258A"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784D161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05667D2"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4DD9C4EC"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3A56D6A"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3C634A55"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8277C04"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DCD76D4"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E546088" w14:textId="77777777" w:rsidR="00A9530D" w:rsidRPr="000B28FD" w:rsidRDefault="00A9530D" w:rsidP="00A9530D">
      <w:pPr>
        <w:tabs>
          <w:tab w:val="left" w:pos="1445"/>
        </w:tabs>
        <w:spacing w:line="360" w:lineRule="auto"/>
        <w:jc w:val="both"/>
        <w:rPr>
          <w:rFonts w:ascii="David" w:hAnsi="David"/>
          <w:szCs w:val="24"/>
          <w:rtl/>
        </w:rPr>
      </w:pPr>
    </w:p>
    <w:p w14:paraId="4608201E"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4C0AB70" w14:textId="77777777" w:rsidTr="00D37342">
        <w:trPr>
          <w:jc w:val="center"/>
        </w:trPr>
        <w:tc>
          <w:tcPr>
            <w:tcW w:w="2144" w:type="dxa"/>
            <w:tcBorders>
              <w:top w:val="single" w:sz="4" w:space="0" w:color="auto"/>
            </w:tcBorders>
          </w:tcPr>
          <w:p w14:paraId="40C4E927"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D31573B" w14:textId="77777777" w:rsidR="00A9530D" w:rsidRPr="000B28FD" w:rsidRDefault="00A9530D" w:rsidP="00D37342">
            <w:pPr>
              <w:tabs>
                <w:tab w:val="left" w:pos="1445"/>
              </w:tabs>
              <w:spacing w:line="360" w:lineRule="auto"/>
              <w:jc w:val="both"/>
              <w:rPr>
                <w:rFonts w:ascii="David" w:hAnsi="David"/>
                <w:szCs w:val="24"/>
                <w:rtl/>
              </w:rPr>
            </w:pPr>
          </w:p>
        </w:tc>
        <w:tc>
          <w:tcPr>
            <w:tcW w:w="2409" w:type="dxa"/>
            <w:tcBorders>
              <w:top w:val="single" w:sz="4" w:space="0" w:color="auto"/>
            </w:tcBorders>
          </w:tcPr>
          <w:p w14:paraId="48EC590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E1F951E" w14:textId="77777777" w:rsidR="00A9530D" w:rsidRPr="000B28FD" w:rsidRDefault="00A9530D" w:rsidP="00D37342">
            <w:pPr>
              <w:tabs>
                <w:tab w:val="left" w:pos="1445"/>
              </w:tabs>
              <w:spacing w:line="360" w:lineRule="auto"/>
              <w:jc w:val="both"/>
              <w:rPr>
                <w:rFonts w:ascii="David" w:hAnsi="David"/>
                <w:szCs w:val="24"/>
                <w:rtl/>
              </w:rPr>
            </w:pPr>
          </w:p>
        </w:tc>
        <w:tc>
          <w:tcPr>
            <w:tcW w:w="2268" w:type="dxa"/>
            <w:tcBorders>
              <w:top w:val="single" w:sz="4" w:space="0" w:color="auto"/>
            </w:tcBorders>
          </w:tcPr>
          <w:p w14:paraId="0CA86F40"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E7DC293"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199E67E8" w14:textId="77777777" w:rsidR="00A9530D" w:rsidRPr="000B28FD" w:rsidRDefault="00A9530D" w:rsidP="00A9530D">
      <w:pPr>
        <w:pStyle w:val="24"/>
        <w:tabs>
          <w:tab w:val="left" w:pos="1445"/>
        </w:tabs>
        <w:ind w:left="7200" w:firstLine="720"/>
        <w:rPr>
          <w:rFonts w:ascii="David" w:hAnsi="David"/>
          <w:sz w:val="28"/>
          <w:szCs w:val="28"/>
          <w:u w:val="single"/>
          <w:rtl/>
        </w:rPr>
      </w:pPr>
    </w:p>
    <w:p w14:paraId="6D04F556" w14:textId="77777777" w:rsidR="00A9530D" w:rsidRPr="000B28FD" w:rsidRDefault="00A9530D" w:rsidP="00A9530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7244DE13"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708663A"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7846AB7D"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4A2DD43E"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B3435D9"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7D02B22D"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B7A5B36"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00A11FD"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2D60FBFD" w14:textId="77777777" w:rsidR="00A9530D" w:rsidRPr="000B28FD" w:rsidRDefault="00A9530D" w:rsidP="00A9530D">
      <w:pPr>
        <w:tabs>
          <w:tab w:val="left" w:pos="1445"/>
        </w:tabs>
        <w:rPr>
          <w:rFonts w:ascii="David" w:hAnsi="David"/>
        </w:rPr>
      </w:pPr>
      <w:r w:rsidRPr="000B28FD">
        <w:rPr>
          <w:rFonts w:ascii="David" w:hAnsi="David"/>
          <w:b/>
          <w:bCs/>
        </w:rPr>
        <w:br w:type="page"/>
      </w:r>
    </w:p>
    <w:p w14:paraId="7CAFF405" w14:textId="77777777" w:rsidR="00A9530D" w:rsidRPr="000B28FD" w:rsidRDefault="00A9530D" w:rsidP="00A9530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521EEDD7"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05315F3A"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A9530D" w:rsidRPr="000B28FD" w14:paraId="4D99749C" w14:textId="77777777" w:rsidTr="00D37342">
        <w:trPr>
          <w:trHeight w:hRule="exact" w:val="561"/>
          <w:jc w:val="right"/>
        </w:trPr>
        <w:tc>
          <w:tcPr>
            <w:tcW w:w="8931" w:type="dxa"/>
            <w:tcBorders>
              <w:top w:val="nil"/>
              <w:bottom w:val="nil"/>
            </w:tcBorders>
            <w:shd w:val="clear" w:color="auto" w:fill="1B3461"/>
            <w:vAlign w:val="center"/>
          </w:tcPr>
          <w:p w14:paraId="07972CAC"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131B725F" w14:textId="77777777" w:rsidR="00A9530D" w:rsidRPr="000B28FD" w:rsidRDefault="00A9530D" w:rsidP="00A9530D">
      <w:pPr>
        <w:tabs>
          <w:tab w:val="left" w:pos="1445"/>
        </w:tabs>
        <w:spacing w:after="120" w:line="360" w:lineRule="auto"/>
        <w:jc w:val="center"/>
        <w:rPr>
          <w:rFonts w:ascii="David" w:hAnsi="David"/>
          <w:b/>
          <w:bCs/>
          <w:sz w:val="22"/>
          <w:szCs w:val="22"/>
          <w:u w:val="single"/>
          <w:rtl/>
        </w:rPr>
      </w:pPr>
    </w:p>
    <w:p w14:paraId="1EFF56FE" w14:textId="77777777" w:rsidR="00A9530D" w:rsidRPr="000B28FD" w:rsidRDefault="00A9530D" w:rsidP="00A9530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44B915C1" w14:textId="77777777" w:rsidR="00A9530D" w:rsidRPr="000B28FD" w:rsidRDefault="00A9530D" w:rsidP="00A9530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0B8471E5" w14:textId="77777777" w:rsidR="00A9530D" w:rsidRPr="000B28FD" w:rsidRDefault="00A9530D" w:rsidP="00A9530D">
      <w:pPr>
        <w:tabs>
          <w:tab w:val="left" w:pos="1445"/>
        </w:tabs>
        <w:ind w:left="360"/>
        <w:jc w:val="center"/>
        <w:rPr>
          <w:rFonts w:ascii="David" w:hAnsi="David"/>
          <w:szCs w:val="24"/>
          <w:rtl/>
        </w:rPr>
      </w:pPr>
    </w:p>
    <w:p w14:paraId="73121D6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18FFEA7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2CD39C0C"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D163BA5"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8FB0720" w14:textId="77777777" w:rsidR="00A9530D" w:rsidRPr="000B28FD" w:rsidRDefault="00A9530D" w:rsidP="00A9530D">
      <w:pPr>
        <w:tabs>
          <w:tab w:val="left" w:pos="1445"/>
        </w:tabs>
        <w:ind w:left="360"/>
        <w:jc w:val="both"/>
        <w:rPr>
          <w:rFonts w:ascii="David" w:hAnsi="David"/>
          <w:szCs w:val="24"/>
          <w:rtl/>
        </w:rPr>
      </w:pPr>
    </w:p>
    <w:p w14:paraId="014D3CD5" w14:textId="77777777" w:rsidR="00A9530D" w:rsidRPr="000B28FD" w:rsidRDefault="00A9530D" w:rsidP="00A9530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0B236191"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6762B544" w14:textId="77777777" w:rsidR="00A9530D" w:rsidRPr="000B28FD" w:rsidRDefault="00A9530D" w:rsidP="00A9530D">
      <w:pPr>
        <w:tabs>
          <w:tab w:val="left" w:pos="1445"/>
        </w:tabs>
        <w:spacing w:line="360" w:lineRule="auto"/>
        <w:ind w:left="360"/>
        <w:jc w:val="center"/>
        <w:rPr>
          <w:rFonts w:ascii="David" w:hAnsi="David"/>
          <w:b/>
          <w:bCs/>
          <w:szCs w:val="24"/>
          <w:rtl/>
        </w:rPr>
      </w:pPr>
    </w:p>
    <w:p w14:paraId="50D0E2E2" w14:textId="77777777" w:rsidR="00A9530D" w:rsidRPr="000B28FD" w:rsidRDefault="00A9530D" w:rsidP="00A9530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789CCCEB"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326E44E3"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B55997F" w14:textId="6185541A" w:rsidR="00A9530D" w:rsidRPr="000B28FD" w:rsidRDefault="00A9530D" w:rsidP="00021711">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8627BF94C30F412F89A1D0586EF9FF7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197510047"/>
          <w:placeholder>
            <w:docPart w:val="924C99EA3F244A33A7221EF976B3472F"/>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DEE7F98"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1A1B79F" w14:textId="77777777" w:rsidR="00A9530D" w:rsidRPr="000B28FD" w:rsidRDefault="00A9530D" w:rsidP="00A9530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40E1A97" w14:textId="77777777" w:rsidR="00A9530D" w:rsidRPr="000B28FD" w:rsidRDefault="00A9530D" w:rsidP="00A9530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4C1EE5CD" w14:textId="77777777" w:rsidR="00A9530D" w:rsidRPr="000B28FD" w:rsidRDefault="00A9530D" w:rsidP="00A9530D">
      <w:pPr>
        <w:tabs>
          <w:tab w:val="left" w:pos="1445"/>
        </w:tabs>
        <w:spacing w:line="360" w:lineRule="auto"/>
        <w:ind w:left="360"/>
        <w:jc w:val="both"/>
        <w:rPr>
          <w:rFonts w:ascii="David" w:hAnsi="David"/>
          <w:szCs w:val="24"/>
          <w:rtl/>
        </w:rPr>
      </w:pPr>
    </w:p>
    <w:p w14:paraId="5862C63C"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605BC0B0" w14:textId="77777777" w:rsidR="00A9530D" w:rsidRPr="000B28FD" w:rsidRDefault="00A9530D" w:rsidP="00A9530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3AFC186C" w14:textId="77777777" w:rsidR="00A9530D" w:rsidRPr="000B28FD" w:rsidRDefault="00A9530D" w:rsidP="00A9530D">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7441C411"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1A0BC267"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502DB791"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04E820D4"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A9530D" w:rsidRPr="000B28FD" w14:paraId="02652FD2" w14:textId="77777777" w:rsidTr="00D37342">
        <w:trPr>
          <w:jc w:val="center"/>
        </w:trPr>
        <w:tc>
          <w:tcPr>
            <w:tcW w:w="2285" w:type="dxa"/>
            <w:tcBorders>
              <w:top w:val="single" w:sz="4" w:space="0" w:color="auto"/>
            </w:tcBorders>
          </w:tcPr>
          <w:p w14:paraId="58400EC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2C82BC42" w14:textId="77777777" w:rsidR="00A9530D" w:rsidRPr="000B28FD" w:rsidRDefault="00A9530D" w:rsidP="00D37342">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2E7D080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0DA96BB4" w14:textId="77777777" w:rsidR="00A9530D" w:rsidRPr="000B28FD" w:rsidRDefault="00A9530D" w:rsidP="00D37342">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3795A199"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7EE83878"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2DCB41BE"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69A5E106"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BB69C91"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7EF24EC2" w14:textId="77777777" w:rsidTr="00D37342">
        <w:trPr>
          <w:jc w:val="center"/>
        </w:trPr>
        <w:tc>
          <w:tcPr>
            <w:tcW w:w="2144" w:type="dxa"/>
            <w:tcBorders>
              <w:top w:val="single" w:sz="4" w:space="0" w:color="auto"/>
            </w:tcBorders>
          </w:tcPr>
          <w:p w14:paraId="47A1240B"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BF08AC6"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6087A1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E3F9121"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7AF663E"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0C45A72" w14:textId="77777777" w:rsidR="00A9530D" w:rsidRPr="000B28FD" w:rsidRDefault="00A9530D" w:rsidP="00A9530D">
      <w:pPr>
        <w:tabs>
          <w:tab w:val="left" w:pos="1445"/>
        </w:tabs>
        <w:spacing w:line="360" w:lineRule="auto"/>
        <w:jc w:val="both"/>
        <w:rPr>
          <w:rFonts w:ascii="David" w:hAnsi="David"/>
          <w:szCs w:val="24"/>
          <w:rtl/>
        </w:rPr>
      </w:pPr>
    </w:p>
    <w:p w14:paraId="77CE8587" w14:textId="77777777" w:rsidR="00A9530D" w:rsidRPr="000B28FD" w:rsidRDefault="00A9530D" w:rsidP="00A9530D">
      <w:pPr>
        <w:tabs>
          <w:tab w:val="left" w:pos="1445"/>
        </w:tabs>
        <w:spacing w:line="360" w:lineRule="auto"/>
        <w:jc w:val="both"/>
        <w:rPr>
          <w:rFonts w:ascii="David" w:hAnsi="David"/>
          <w:szCs w:val="24"/>
          <w:rtl/>
        </w:rPr>
      </w:pPr>
    </w:p>
    <w:p w14:paraId="48E57C23" w14:textId="77777777" w:rsidR="00A9530D" w:rsidRPr="000B28FD" w:rsidRDefault="00A9530D" w:rsidP="00A9530D">
      <w:pPr>
        <w:tabs>
          <w:tab w:val="left" w:pos="1445"/>
        </w:tabs>
        <w:spacing w:line="360" w:lineRule="auto"/>
        <w:jc w:val="both"/>
        <w:rPr>
          <w:rFonts w:ascii="David" w:hAnsi="David"/>
          <w:szCs w:val="24"/>
          <w:rtl/>
        </w:rPr>
      </w:pPr>
    </w:p>
    <w:p w14:paraId="26D81A5E" w14:textId="77777777" w:rsidR="00A9530D" w:rsidRPr="000B28FD" w:rsidRDefault="00A9530D" w:rsidP="00A9530D">
      <w:pPr>
        <w:tabs>
          <w:tab w:val="left" w:pos="1445"/>
        </w:tabs>
        <w:spacing w:line="360" w:lineRule="auto"/>
        <w:jc w:val="both"/>
        <w:rPr>
          <w:rFonts w:ascii="David" w:hAnsi="David"/>
          <w:szCs w:val="24"/>
          <w:rtl/>
        </w:rPr>
      </w:pPr>
    </w:p>
    <w:p w14:paraId="4B783ED9" w14:textId="77777777" w:rsidR="00A9530D" w:rsidRPr="000B28FD" w:rsidRDefault="00A9530D" w:rsidP="00A9530D">
      <w:pPr>
        <w:tabs>
          <w:tab w:val="left" w:pos="1445"/>
        </w:tabs>
        <w:spacing w:line="360" w:lineRule="auto"/>
        <w:jc w:val="both"/>
        <w:rPr>
          <w:rFonts w:ascii="David" w:hAnsi="David"/>
          <w:szCs w:val="24"/>
          <w:rtl/>
        </w:rPr>
      </w:pPr>
    </w:p>
    <w:p w14:paraId="5F0FD53C" w14:textId="77777777" w:rsidR="00A9530D" w:rsidRPr="000B28FD" w:rsidRDefault="00A9530D" w:rsidP="00A9530D">
      <w:pPr>
        <w:tabs>
          <w:tab w:val="left" w:pos="1445"/>
        </w:tabs>
        <w:spacing w:line="360" w:lineRule="auto"/>
        <w:jc w:val="both"/>
        <w:rPr>
          <w:rFonts w:ascii="David" w:hAnsi="David"/>
          <w:szCs w:val="24"/>
          <w:rtl/>
        </w:rPr>
      </w:pPr>
    </w:p>
    <w:p w14:paraId="7D7446CB" w14:textId="77777777" w:rsidR="00A9530D" w:rsidRPr="000B28FD" w:rsidRDefault="00A9530D" w:rsidP="00A9530D">
      <w:pPr>
        <w:tabs>
          <w:tab w:val="left" w:pos="1445"/>
        </w:tabs>
        <w:spacing w:line="360" w:lineRule="auto"/>
        <w:jc w:val="both"/>
        <w:rPr>
          <w:rFonts w:ascii="David" w:hAnsi="David"/>
          <w:szCs w:val="24"/>
          <w:rtl/>
        </w:rPr>
      </w:pPr>
    </w:p>
    <w:p w14:paraId="70CCDE71" w14:textId="77777777" w:rsidR="00A9530D" w:rsidRPr="000B28FD" w:rsidRDefault="00A9530D" w:rsidP="00A9530D">
      <w:pPr>
        <w:tabs>
          <w:tab w:val="left" w:pos="1445"/>
        </w:tabs>
        <w:spacing w:line="360" w:lineRule="auto"/>
        <w:jc w:val="both"/>
        <w:rPr>
          <w:rFonts w:ascii="David" w:hAnsi="David"/>
          <w:szCs w:val="24"/>
          <w:rtl/>
        </w:rPr>
      </w:pPr>
    </w:p>
    <w:p w14:paraId="7E7E8943" w14:textId="77777777" w:rsidR="00A9530D" w:rsidRPr="000B28FD" w:rsidRDefault="00A9530D" w:rsidP="00A9530D">
      <w:pPr>
        <w:tabs>
          <w:tab w:val="left" w:pos="1445"/>
        </w:tabs>
        <w:spacing w:line="360" w:lineRule="auto"/>
        <w:jc w:val="both"/>
        <w:rPr>
          <w:rFonts w:ascii="David" w:hAnsi="David"/>
          <w:szCs w:val="24"/>
          <w:rtl/>
        </w:rPr>
      </w:pPr>
    </w:p>
    <w:p w14:paraId="5764C50D" w14:textId="77777777" w:rsidR="00A9530D" w:rsidRPr="000B28FD" w:rsidRDefault="00A9530D" w:rsidP="00A9530D">
      <w:pPr>
        <w:tabs>
          <w:tab w:val="left" w:pos="1445"/>
        </w:tabs>
        <w:spacing w:line="360" w:lineRule="auto"/>
        <w:jc w:val="both"/>
        <w:rPr>
          <w:rFonts w:ascii="David" w:hAnsi="David"/>
          <w:szCs w:val="24"/>
          <w:rtl/>
        </w:rPr>
      </w:pPr>
    </w:p>
    <w:p w14:paraId="4FE86B59" w14:textId="77777777" w:rsidR="00A9530D" w:rsidRPr="000B28FD" w:rsidRDefault="00A9530D" w:rsidP="00A9530D">
      <w:pPr>
        <w:tabs>
          <w:tab w:val="left" w:pos="1445"/>
        </w:tabs>
        <w:spacing w:line="360" w:lineRule="auto"/>
        <w:jc w:val="both"/>
        <w:rPr>
          <w:rFonts w:ascii="David" w:hAnsi="David"/>
          <w:szCs w:val="24"/>
          <w:rtl/>
        </w:rPr>
      </w:pPr>
    </w:p>
    <w:p w14:paraId="226B1731" w14:textId="77777777" w:rsidR="00A9530D" w:rsidRPr="000B28FD" w:rsidRDefault="00A9530D" w:rsidP="00A9530D">
      <w:pPr>
        <w:tabs>
          <w:tab w:val="left" w:pos="1445"/>
        </w:tabs>
        <w:spacing w:line="360" w:lineRule="auto"/>
        <w:jc w:val="both"/>
        <w:rPr>
          <w:rFonts w:ascii="David" w:hAnsi="David"/>
          <w:szCs w:val="24"/>
        </w:rPr>
      </w:pPr>
    </w:p>
    <w:p w14:paraId="01656ED3"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2B5934B9" w14:textId="77777777" w:rsidR="00A9530D" w:rsidRPr="000B28FD" w:rsidRDefault="00A9530D" w:rsidP="00A9530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2D90759B"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18486D2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A9530D" w:rsidRPr="000B28FD" w14:paraId="075C124A" w14:textId="77777777" w:rsidTr="00D37342">
        <w:trPr>
          <w:trHeight w:hRule="exact" w:val="561"/>
          <w:jc w:val="right"/>
        </w:trPr>
        <w:tc>
          <w:tcPr>
            <w:tcW w:w="8931" w:type="dxa"/>
            <w:tcBorders>
              <w:top w:val="nil"/>
              <w:bottom w:val="nil"/>
            </w:tcBorders>
            <w:shd w:val="clear" w:color="auto" w:fill="1B3461"/>
            <w:vAlign w:val="center"/>
          </w:tcPr>
          <w:p w14:paraId="19FC83E1"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72365DE9"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p>
    <w:p w14:paraId="2ABD9E9B"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477A7235"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p>
    <w:p w14:paraId="3F7C232F" w14:textId="32FD0583" w:rsidR="00A9530D" w:rsidRPr="000B28FD" w:rsidRDefault="00A9530D" w:rsidP="00021711">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9296A6D2483B439CB286F2EE6C7A5FB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Cs w:val="24"/>
            <w:rtl/>
          </w:rPr>
          <w:alias w:val="נושא"/>
          <w:tag w:val=""/>
          <w:id w:val="611709060"/>
          <w:placeholder>
            <w:docPart w:val="64CF9DA04B4C479295C70B20F0EAB1B5"/>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185EAA4D"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02B818DA"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6B9E249B"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2CEF3E1B" w14:textId="77777777" w:rsidR="00A9530D" w:rsidRPr="000B28FD" w:rsidRDefault="00A9530D" w:rsidP="00A9530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712E5CA9" w14:textId="77777777" w:rsidR="00A9530D" w:rsidRPr="000B28FD" w:rsidRDefault="00A9530D" w:rsidP="00A9530D">
      <w:pPr>
        <w:tabs>
          <w:tab w:val="left" w:pos="1445"/>
        </w:tabs>
        <w:spacing w:line="360" w:lineRule="auto"/>
        <w:jc w:val="both"/>
        <w:rPr>
          <w:rFonts w:ascii="David" w:hAnsi="David"/>
          <w:sz w:val="22"/>
          <w:szCs w:val="22"/>
          <w:rtl/>
        </w:rPr>
      </w:pPr>
    </w:p>
    <w:p w14:paraId="1AA5AAD8" w14:textId="77777777" w:rsidR="00A9530D" w:rsidRPr="000B28FD" w:rsidRDefault="00A9530D" w:rsidP="00A9530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6097E63A" w14:textId="77777777" w:rsidR="00A9530D" w:rsidRPr="000B28FD" w:rsidRDefault="00A9530D" w:rsidP="00A9530D">
      <w:pPr>
        <w:tabs>
          <w:tab w:val="left" w:pos="1445"/>
        </w:tabs>
        <w:spacing w:line="360" w:lineRule="auto"/>
        <w:ind w:left="799" w:hanging="142"/>
        <w:jc w:val="center"/>
        <w:rPr>
          <w:rFonts w:ascii="David" w:hAnsi="David"/>
          <w:b/>
          <w:bCs/>
          <w:sz w:val="22"/>
          <w:szCs w:val="22"/>
          <w:u w:val="single"/>
        </w:rPr>
      </w:pPr>
    </w:p>
    <w:p w14:paraId="3E681D08"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3B2E8D34"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3EBE0C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B1BFB4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4B84A937"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3B5C8091"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6BD0F7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E084649"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1E7D65D8"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4BB8C4B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0A608C7C"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34FA3442"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DB39F31" w14:textId="77777777" w:rsidR="00A9530D" w:rsidRPr="000B28FD" w:rsidRDefault="00A9530D" w:rsidP="00A9530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6EEF051F"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62A46CDF"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BFC7902" w14:textId="77777777" w:rsidTr="00D37342">
        <w:trPr>
          <w:jc w:val="center"/>
        </w:trPr>
        <w:tc>
          <w:tcPr>
            <w:tcW w:w="2144" w:type="dxa"/>
            <w:tcBorders>
              <w:top w:val="single" w:sz="4" w:space="0" w:color="auto"/>
            </w:tcBorders>
          </w:tcPr>
          <w:p w14:paraId="58F19588"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4702592C" w14:textId="77777777" w:rsidR="00A9530D" w:rsidRPr="000B28FD" w:rsidRDefault="00A9530D" w:rsidP="00D37342">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4023D3DC"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398387D2" w14:textId="77777777" w:rsidR="00A9530D" w:rsidRPr="000B28FD" w:rsidRDefault="00A9530D" w:rsidP="00D37342">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05FE6885"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6FBAE82A"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70697410"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8967DBB"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0622268"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5DEAB47F" w14:textId="77777777" w:rsidTr="00D37342">
        <w:trPr>
          <w:jc w:val="center"/>
        </w:trPr>
        <w:tc>
          <w:tcPr>
            <w:tcW w:w="2144" w:type="dxa"/>
            <w:tcBorders>
              <w:top w:val="single" w:sz="4" w:space="0" w:color="auto"/>
            </w:tcBorders>
          </w:tcPr>
          <w:p w14:paraId="2FCEE7D1"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FA01651"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B84EFA7"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5EAA56C"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5D8EC36"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01B6706" w14:textId="77777777" w:rsidR="00A9530D" w:rsidRPr="000B28FD" w:rsidRDefault="00A9530D" w:rsidP="00A9530D">
      <w:pPr>
        <w:tabs>
          <w:tab w:val="left" w:pos="1445"/>
        </w:tabs>
        <w:spacing w:line="360" w:lineRule="auto"/>
        <w:jc w:val="both"/>
        <w:rPr>
          <w:rFonts w:ascii="David" w:hAnsi="David"/>
          <w:szCs w:val="24"/>
          <w:rtl/>
        </w:rPr>
      </w:pPr>
    </w:p>
    <w:p w14:paraId="064C0077" w14:textId="77777777" w:rsidR="00A9530D" w:rsidRPr="000B28FD" w:rsidRDefault="00A9530D" w:rsidP="00A9530D">
      <w:pPr>
        <w:tabs>
          <w:tab w:val="left" w:pos="1445"/>
        </w:tabs>
        <w:bidi w:val="0"/>
        <w:rPr>
          <w:rFonts w:ascii="David" w:hAnsi="David"/>
          <w:b/>
          <w:bCs/>
          <w:sz w:val="28"/>
          <w:szCs w:val="28"/>
        </w:rPr>
      </w:pPr>
    </w:p>
    <w:p w14:paraId="2CBA79F2" w14:textId="77777777" w:rsidR="00A9530D" w:rsidRPr="000B28FD" w:rsidRDefault="00A9530D" w:rsidP="00A9530D">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57130786"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08E512E8"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A9530D" w:rsidRPr="000B28FD" w14:paraId="00F901C8" w14:textId="77777777" w:rsidTr="00D37342">
        <w:trPr>
          <w:trHeight w:hRule="exact" w:val="561"/>
          <w:jc w:val="right"/>
        </w:trPr>
        <w:tc>
          <w:tcPr>
            <w:tcW w:w="8931" w:type="dxa"/>
            <w:tcBorders>
              <w:top w:val="nil"/>
              <w:bottom w:val="nil"/>
            </w:tcBorders>
            <w:shd w:val="clear" w:color="auto" w:fill="1B3461"/>
            <w:vAlign w:val="center"/>
          </w:tcPr>
          <w:p w14:paraId="10149732" w14:textId="515559BB"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הצעת מחיר</w:t>
            </w:r>
            <w:r w:rsidR="002A3C11">
              <w:rPr>
                <w:rFonts w:ascii="David" w:hAnsi="David" w:cs="David" w:hint="cs"/>
                <w:rtl/>
              </w:rPr>
              <w:t xml:space="preserve"> (מחירים ללא תוספת מע"מ)</w:t>
            </w:r>
          </w:p>
        </w:tc>
      </w:tr>
    </w:tbl>
    <w:p w14:paraId="6BC5F400" w14:textId="77777777" w:rsidR="00A9530D" w:rsidRPr="000B28FD" w:rsidRDefault="00A9530D" w:rsidP="00A9530D">
      <w:pPr>
        <w:tabs>
          <w:tab w:val="left" w:pos="1445"/>
        </w:tabs>
        <w:spacing w:line="360" w:lineRule="auto"/>
        <w:rPr>
          <w:rFonts w:ascii="David" w:hAnsi="David"/>
          <w:b/>
          <w:bCs/>
          <w:szCs w:val="24"/>
          <w:rtl/>
        </w:rPr>
      </w:pPr>
    </w:p>
    <w:p w14:paraId="242E937F" w14:textId="77777777" w:rsidR="00A9530D" w:rsidRPr="000B28FD" w:rsidRDefault="00A9530D" w:rsidP="00A9530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29DD38F1" w14:textId="77777777" w:rsidR="00A9530D" w:rsidRPr="000B28FD" w:rsidRDefault="00A9530D" w:rsidP="00A9530D">
      <w:pPr>
        <w:tabs>
          <w:tab w:val="left" w:pos="1445"/>
        </w:tabs>
        <w:spacing w:line="360" w:lineRule="auto"/>
        <w:jc w:val="both"/>
        <w:rPr>
          <w:rFonts w:ascii="David" w:hAnsi="David"/>
          <w:szCs w:val="24"/>
          <w:rtl/>
        </w:rPr>
      </w:pPr>
    </w:p>
    <w:p w14:paraId="26DE4C2B" w14:textId="12330CCE" w:rsidR="00A9530D" w:rsidRPr="000B28FD" w:rsidRDefault="00A9530D" w:rsidP="00021711">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2DBA9DA4E89E4CFA8E81ADF16F26C53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w:t>
      </w:r>
      <w:r>
        <w:rPr>
          <w:rFonts w:ascii="David" w:hAnsi="David" w:hint="cs"/>
          <w:b/>
          <w:bCs/>
          <w:szCs w:val="24"/>
          <w:rtl/>
        </w:rPr>
        <w:t>2020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201927914"/>
          <w:placeholder>
            <w:docPart w:val="C07E27D71E324428B865B1415854A576"/>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b/>
          <w:bCs/>
          <w:szCs w:val="24"/>
          <w:rtl/>
        </w:rPr>
        <w:t xml:space="preserve">. </w:t>
      </w:r>
    </w:p>
    <w:p w14:paraId="391CE690" w14:textId="77777777" w:rsidR="00A9530D" w:rsidRDefault="00A9530D" w:rsidP="00A9530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p w14:paraId="24C5ED18" w14:textId="77777777" w:rsidR="00A9530D" w:rsidRPr="005E13AC" w:rsidRDefault="00A9530D" w:rsidP="00A9530D">
      <w:pPr>
        <w:spacing w:line="360" w:lineRule="auto"/>
        <w:ind w:left="720"/>
        <w:jc w:val="center"/>
        <w:outlineLvl w:val="0"/>
        <w:rPr>
          <w:rFonts w:asciiTheme="majorBidi" w:hAnsiTheme="majorBidi"/>
          <w:rtl/>
        </w:rPr>
      </w:pPr>
    </w:p>
    <w:tbl>
      <w:tblPr>
        <w:tblStyle w:val="afb"/>
        <w:bidiVisual/>
        <w:tblW w:w="0" w:type="auto"/>
        <w:jc w:val="center"/>
        <w:tblLook w:val="04A0" w:firstRow="1" w:lastRow="0" w:firstColumn="1" w:lastColumn="0" w:noHBand="0" w:noVBand="1"/>
      </w:tblPr>
      <w:tblGrid>
        <w:gridCol w:w="868"/>
        <w:gridCol w:w="5324"/>
        <w:gridCol w:w="2756"/>
      </w:tblGrid>
      <w:tr w:rsidR="00A9530D" w:rsidRPr="00DB35F2" w14:paraId="5A81C25E" w14:textId="77777777" w:rsidTr="00D37342">
        <w:trPr>
          <w:jc w:val="center"/>
        </w:trPr>
        <w:tc>
          <w:tcPr>
            <w:tcW w:w="868" w:type="dxa"/>
          </w:tcPr>
          <w:p w14:paraId="58256FD5" w14:textId="77777777" w:rsidR="00A9530D" w:rsidRPr="00AA349B" w:rsidRDefault="00A9530D" w:rsidP="00D37342">
            <w:pPr>
              <w:spacing w:line="360" w:lineRule="auto"/>
              <w:jc w:val="center"/>
              <w:outlineLvl w:val="0"/>
              <w:rPr>
                <w:rFonts w:asciiTheme="majorBidi" w:hAnsiTheme="majorBidi"/>
                <w:b/>
                <w:bCs/>
                <w:szCs w:val="24"/>
                <w:rtl/>
              </w:rPr>
            </w:pPr>
            <w:r w:rsidRPr="00AA349B">
              <w:rPr>
                <w:rFonts w:asciiTheme="majorBidi" w:hAnsiTheme="majorBidi" w:hint="eastAsia"/>
                <w:b/>
                <w:bCs/>
                <w:szCs w:val="24"/>
                <w:rtl/>
              </w:rPr>
              <w:t>רכיב</w:t>
            </w:r>
            <w:r w:rsidRPr="00AA349B">
              <w:rPr>
                <w:rFonts w:asciiTheme="majorBidi" w:hAnsiTheme="majorBidi"/>
                <w:b/>
                <w:bCs/>
                <w:szCs w:val="24"/>
                <w:rtl/>
              </w:rPr>
              <w:t xml:space="preserve"> עבודה</w:t>
            </w:r>
          </w:p>
        </w:tc>
        <w:tc>
          <w:tcPr>
            <w:tcW w:w="5324" w:type="dxa"/>
          </w:tcPr>
          <w:p w14:paraId="2F402E79" w14:textId="77777777" w:rsidR="00A9530D" w:rsidRPr="00AA349B" w:rsidRDefault="00A9530D" w:rsidP="00D37342">
            <w:pPr>
              <w:spacing w:line="360" w:lineRule="auto"/>
              <w:outlineLvl w:val="0"/>
              <w:rPr>
                <w:rFonts w:asciiTheme="majorBidi" w:hAnsiTheme="majorBidi"/>
                <w:b/>
                <w:bCs/>
                <w:szCs w:val="24"/>
                <w:rtl/>
              </w:rPr>
            </w:pPr>
            <w:r w:rsidRPr="00AA349B">
              <w:rPr>
                <w:rFonts w:asciiTheme="majorBidi" w:hAnsiTheme="majorBidi" w:hint="eastAsia"/>
                <w:b/>
                <w:bCs/>
                <w:szCs w:val="24"/>
                <w:rtl/>
              </w:rPr>
              <w:t>תיאור</w:t>
            </w:r>
            <w:r w:rsidRPr="00AA349B">
              <w:rPr>
                <w:rFonts w:asciiTheme="majorBidi" w:hAnsiTheme="majorBidi"/>
                <w:b/>
                <w:bCs/>
                <w:szCs w:val="24"/>
                <w:rtl/>
              </w:rPr>
              <w:t xml:space="preserve"> רכיב עבודה</w:t>
            </w:r>
          </w:p>
        </w:tc>
        <w:tc>
          <w:tcPr>
            <w:tcW w:w="2756" w:type="dxa"/>
          </w:tcPr>
          <w:p w14:paraId="4C43A79B" w14:textId="77777777" w:rsidR="00A9530D" w:rsidRPr="00DB35F2" w:rsidRDefault="00A9530D" w:rsidP="00D37342">
            <w:pPr>
              <w:spacing w:line="360" w:lineRule="auto"/>
              <w:jc w:val="center"/>
              <w:outlineLvl w:val="0"/>
              <w:rPr>
                <w:rFonts w:asciiTheme="majorBidi" w:hAnsiTheme="majorBidi"/>
                <w:b/>
                <w:bCs/>
                <w:szCs w:val="24"/>
                <w:rtl/>
              </w:rPr>
            </w:pPr>
            <w:r w:rsidRPr="00DB35F2">
              <w:rPr>
                <w:rFonts w:asciiTheme="majorBidi" w:hAnsiTheme="majorBidi" w:hint="cs"/>
                <w:b/>
                <w:bCs/>
                <w:szCs w:val="24"/>
                <w:rtl/>
              </w:rPr>
              <w:t xml:space="preserve">הצעת מחיר </w:t>
            </w:r>
          </w:p>
        </w:tc>
      </w:tr>
      <w:tr w:rsidR="00A9530D" w:rsidRPr="00DB35F2" w14:paraId="1533A138" w14:textId="77777777" w:rsidTr="00D37342">
        <w:trPr>
          <w:jc w:val="center"/>
        </w:trPr>
        <w:tc>
          <w:tcPr>
            <w:tcW w:w="868" w:type="dxa"/>
          </w:tcPr>
          <w:p w14:paraId="3F0A80EA"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[R1]</w:t>
            </w:r>
          </w:p>
        </w:tc>
        <w:tc>
          <w:tcPr>
            <w:tcW w:w="5324" w:type="dxa"/>
          </w:tcPr>
          <w:p w14:paraId="11007903" w14:textId="77777777" w:rsidR="00A9530D" w:rsidRPr="00AA349B" w:rsidRDefault="00A9530D" w:rsidP="00D37342">
            <w:pPr>
              <w:spacing w:line="360" w:lineRule="auto"/>
              <w:jc w:val="both"/>
              <w:outlineLvl w:val="0"/>
              <w:rPr>
                <w:rFonts w:asciiTheme="majorBidi" w:hAnsiTheme="majorBidi"/>
                <w:szCs w:val="24"/>
                <w:rtl/>
              </w:rPr>
            </w:pPr>
            <w:r w:rsidRPr="00AA349B">
              <w:rPr>
                <w:rFonts w:asciiTheme="majorBidi" w:hAnsiTheme="majorBidi" w:hint="eastAsia"/>
                <w:szCs w:val="24"/>
                <w:rtl/>
              </w:rPr>
              <w:t>הצעת</w:t>
            </w:r>
            <w:r w:rsidRPr="00AA349B">
              <w:rPr>
                <w:rFonts w:asciiTheme="majorBidi" w:hAnsiTheme="majorBidi"/>
                <w:szCs w:val="24"/>
                <w:rtl/>
              </w:rPr>
              <w:t xml:space="preserve"> מחיר עבור </w:t>
            </w:r>
            <w:r w:rsidRPr="00AA349B">
              <w:rPr>
                <w:rFonts w:asciiTheme="majorBidi" w:hAnsiTheme="majorBidi" w:hint="eastAsia"/>
                <w:szCs w:val="24"/>
                <w:rtl/>
              </w:rPr>
              <w:t>הכנת</w:t>
            </w:r>
            <w:r w:rsidRPr="00AA349B">
              <w:rPr>
                <w:rFonts w:asciiTheme="majorBidi" w:hAnsiTheme="majorBidi"/>
                <w:szCs w:val="24"/>
                <w:rtl/>
              </w:rPr>
              <w:t xml:space="preserve"> </w:t>
            </w:r>
            <w:r w:rsidRPr="00AA349B">
              <w:rPr>
                <w:rFonts w:asciiTheme="majorBidi" w:hAnsiTheme="majorBidi" w:hint="eastAsia"/>
                <w:szCs w:val="24"/>
                <w:rtl/>
              </w:rPr>
              <w:t>דוח</w:t>
            </w:r>
            <w:r w:rsidRPr="00AA349B">
              <w:rPr>
                <w:rFonts w:asciiTheme="majorBidi" w:hAnsiTheme="majorBidi"/>
                <w:szCs w:val="24"/>
                <w:rtl/>
              </w:rPr>
              <w:t xml:space="preserve"> </w:t>
            </w:r>
            <w:r w:rsidRPr="00AA349B">
              <w:rPr>
                <w:rFonts w:asciiTheme="majorBidi" w:hAnsiTheme="majorBidi" w:hint="eastAsia"/>
                <w:szCs w:val="24"/>
                <w:rtl/>
              </w:rPr>
              <w:t>מסכם</w:t>
            </w:r>
            <w:r w:rsidRPr="00AA349B">
              <w:rPr>
                <w:rFonts w:asciiTheme="majorBidi" w:hAnsiTheme="majorBidi"/>
                <w:szCs w:val="24"/>
                <w:rtl/>
              </w:rPr>
              <w:t xml:space="preserve"> הכולל </w:t>
            </w:r>
            <w:r w:rsidRPr="00AA349B">
              <w:rPr>
                <w:rFonts w:asciiTheme="majorBidi" w:hAnsiTheme="majorBidi" w:hint="eastAsia"/>
                <w:szCs w:val="24"/>
                <w:rtl/>
              </w:rPr>
              <w:t>עבודות</w:t>
            </w:r>
            <w:r w:rsidRPr="00AA349B">
              <w:rPr>
                <w:rFonts w:asciiTheme="majorBidi" w:hAnsiTheme="majorBidi"/>
                <w:szCs w:val="24"/>
                <w:rtl/>
              </w:rPr>
              <w:t xml:space="preserve"> </w:t>
            </w:r>
            <w:r w:rsidRPr="00AA349B">
              <w:rPr>
                <w:rFonts w:asciiTheme="majorBidi" w:hAnsiTheme="majorBidi" w:hint="eastAsia"/>
                <w:szCs w:val="24"/>
                <w:rtl/>
              </w:rPr>
              <w:t>קדיחה</w:t>
            </w:r>
            <w:r w:rsidRPr="00AA349B">
              <w:rPr>
                <w:rFonts w:asciiTheme="majorBidi" w:hAnsiTheme="majorBidi"/>
                <w:szCs w:val="24"/>
                <w:rtl/>
              </w:rPr>
              <w:t xml:space="preserve">, </w:t>
            </w:r>
            <w:r w:rsidRPr="00AA349B">
              <w:rPr>
                <w:rFonts w:asciiTheme="majorBidi" w:hAnsiTheme="majorBidi" w:hint="eastAsia"/>
                <w:szCs w:val="24"/>
                <w:rtl/>
              </w:rPr>
              <w:t>דיגום</w:t>
            </w:r>
            <w:r w:rsidRPr="00AA349B">
              <w:rPr>
                <w:rFonts w:asciiTheme="majorBidi" w:hAnsiTheme="majorBidi" w:hint="cs"/>
                <w:szCs w:val="24"/>
                <w:rtl/>
              </w:rPr>
              <w:t>, ביצוע בדיקות מעבדה</w:t>
            </w:r>
            <w:r w:rsidRPr="00AA349B">
              <w:rPr>
                <w:rFonts w:asciiTheme="majorBidi" w:hAnsiTheme="majorBidi"/>
                <w:szCs w:val="24"/>
                <w:rtl/>
              </w:rPr>
              <w:t xml:space="preserve"> </w:t>
            </w:r>
            <w:r w:rsidRPr="00AA349B">
              <w:rPr>
                <w:rFonts w:asciiTheme="majorBidi" w:hAnsiTheme="majorBidi" w:hint="eastAsia"/>
                <w:szCs w:val="24"/>
                <w:rtl/>
              </w:rPr>
              <w:t>וכל</w:t>
            </w:r>
            <w:r w:rsidRPr="00AA349B">
              <w:rPr>
                <w:rFonts w:asciiTheme="majorBidi" w:hAnsiTheme="majorBidi"/>
                <w:szCs w:val="24"/>
                <w:rtl/>
              </w:rPr>
              <w:t xml:space="preserve"> </w:t>
            </w:r>
            <w:r w:rsidRPr="00AA349B">
              <w:rPr>
                <w:rFonts w:asciiTheme="majorBidi" w:hAnsiTheme="majorBidi" w:hint="eastAsia"/>
                <w:szCs w:val="24"/>
                <w:rtl/>
              </w:rPr>
              <w:t>השירותים</w:t>
            </w:r>
            <w:r w:rsidRPr="00AA349B">
              <w:rPr>
                <w:rFonts w:asciiTheme="majorBidi" w:hAnsiTheme="majorBidi"/>
                <w:szCs w:val="24"/>
                <w:rtl/>
              </w:rPr>
              <w:t xml:space="preserve"> </w:t>
            </w:r>
            <w:r w:rsidRPr="00AA349B">
              <w:rPr>
                <w:rFonts w:asciiTheme="majorBidi" w:hAnsiTheme="majorBidi" w:hint="eastAsia"/>
                <w:szCs w:val="24"/>
                <w:rtl/>
              </w:rPr>
              <w:t>הנלווים</w:t>
            </w:r>
            <w:r w:rsidRPr="00AA349B">
              <w:rPr>
                <w:rFonts w:asciiTheme="majorBidi" w:hAnsiTheme="majorBidi"/>
                <w:szCs w:val="24"/>
                <w:rtl/>
              </w:rPr>
              <w:t xml:space="preserve"> </w:t>
            </w:r>
            <w:r w:rsidRPr="00AA349B">
              <w:rPr>
                <w:rFonts w:asciiTheme="majorBidi" w:hAnsiTheme="majorBidi" w:hint="eastAsia"/>
                <w:szCs w:val="24"/>
                <w:rtl/>
              </w:rPr>
              <w:t>לכך</w:t>
            </w:r>
            <w:r w:rsidRPr="00AA349B">
              <w:rPr>
                <w:rFonts w:asciiTheme="majorBidi" w:hAnsiTheme="majorBidi"/>
                <w:szCs w:val="24"/>
                <w:rtl/>
              </w:rPr>
              <w:t xml:space="preserve">, כמפורט </w:t>
            </w:r>
            <w:r w:rsidRPr="00AA349B">
              <w:rPr>
                <w:rFonts w:asciiTheme="majorBidi" w:hAnsiTheme="majorBidi" w:hint="eastAsia"/>
                <w:szCs w:val="24"/>
                <w:rtl/>
              </w:rPr>
              <w:t>בפרק</w:t>
            </w:r>
            <w:r w:rsidRPr="00AA349B">
              <w:rPr>
                <w:rFonts w:asciiTheme="majorBidi" w:hAnsiTheme="majorBidi"/>
                <w:szCs w:val="24"/>
                <w:rtl/>
              </w:rPr>
              <w:t xml:space="preserve"> "מבנה הדוח הגיאולוגי ותכולתו" </w:t>
            </w:r>
            <w:r w:rsidRPr="00AA349B">
              <w:rPr>
                <w:rFonts w:asciiTheme="majorBidi" w:hAnsiTheme="majorBidi" w:hint="eastAsia"/>
                <w:szCs w:val="24"/>
                <w:rtl/>
              </w:rPr>
              <w:t>שבנספח</w:t>
            </w:r>
            <w:r w:rsidRPr="00AA349B">
              <w:rPr>
                <w:rFonts w:asciiTheme="majorBidi" w:hAnsiTheme="majorBidi"/>
                <w:szCs w:val="24"/>
                <w:rtl/>
              </w:rPr>
              <w:t xml:space="preserve"> א'1 למכרז.</w:t>
            </w:r>
          </w:p>
        </w:tc>
        <w:tc>
          <w:tcPr>
            <w:tcW w:w="2756" w:type="dxa"/>
          </w:tcPr>
          <w:p w14:paraId="5A2F200F" w14:textId="77777777" w:rsidR="00A9530D" w:rsidRPr="00AA349B" w:rsidRDefault="00A9530D" w:rsidP="00D37342">
            <w:pPr>
              <w:spacing w:before="120" w:after="120" w:line="276" w:lineRule="auto"/>
              <w:contextualSpacing/>
              <w:jc w:val="both"/>
              <w:rPr>
                <w:rFonts w:ascii="Arial" w:hAnsi="Arial"/>
                <w:szCs w:val="24"/>
                <w:rtl/>
              </w:rPr>
            </w:pPr>
          </w:p>
          <w:p w14:paraId="5CEDD396" w14:textId="77777777" w:rsidR="00A9530D" w:rsidRPr="00AA349B" w:rsidRDefault="00A9530D" w:rsidP="00D37342">
            <w:pPr>
              <w:spacing w:before="120" w:after="120" w:line="276" w:lineRule="auto"/>
              <w:contextualSpacing/>
              <w:jc w:val="both"/>
              <w:rPr>
                <w:rFonts w:ascii="Arial" w:hAnsi="Arial"/>
                <w:szCs w:val="24"/>
                <w:rtl/>
              </w:rPr>
            </w:pPr>
          </w:p>
          <w:p w14:paraId="2ADB102A"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107D999"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5449B8EA" w14:textId="77777777" w:rsidTr="00D37342">
        <w:trPr>
          <w:jc w:val="center"/>
        </w:trPr>
        <w:tc>
          <w:tcPr>
            <w:tcW w:w="868" w:type="dxa"/>
          </w:tcPr>
          <w:p w14:paraId="78BCA4A0"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[R2]</w:t>
            </w:r>
          </w:p>
        </w:tc>
        <w:tc>
          <w:tcPr>
            <w:tcW w:w="5324" w:type="dxa"/>
          </w:tcPr>
          <w:p w14:paraId="780492AC" w14:textId="77777777" w:rsidR="00A9530D" w:rsidRPr="00AA349B" w:rsidRDefault="00A9530D" w:rsidP="00D37342">
            <w:pPr>
              <w:spacing w:line="360" w:lineRule="auto"/>
              <w:jc w:val="both"/>
              <w:outlineLvl w:val="0"/>
              <w:rPr>
                <w:rFonts w:asciiTheme="majorBidi" w:hAnsiTheme="majorBidi"/>
                <w:szCs w:val="24"/>
                <w:rtl/>
              </w:rPr>
            </w:pPr>
            <w:r w:rsidRPr="00AA349B">
              <w:rPr>
                <w:rFonts w:asciiTheme="majorBidi" w:hAnsiTheme="majorBidi" w:hint="eastAsia"/>
                <w:szCs w:val="24"/>
                <w:rtl/>
              </w:rPr>
              <w:t>הצעת</w:t>
            </w:r>
            <w:r w:rsidRPr="00AA349B">
              <w:rPr>
                <w:rFonts w:asciiTheme="majorBidi" w:hAnsiTheme="majorBidi"/>
                <w:szCs w:val="24"/>
                <w:rtl/>
              </w:rPr>
              <w:t xml:space="preserve"> מחיר עבור הכנת דוח מסכם </w:t>
            </w:r>
            <w:r w:rsidRPr="00AA349B">
              <w:rPr>
                <w:rFonts w:asciiTheme="majorBidi" w:hAnsiTheme="majorBidi" w:hint="eastAsia"/>
                <w:szCs w:val="24"/>
                <w:rtl/>
              </w:rPr>
              <w:t>הכולל</w:t>
            </w:r>
            <w:r w:rsidRPr="00AA349B">
              <w:rPr>
                <w:rFonts w:asciiTheme="majorBidi" w:hAnsiTheme="majorBidi"/>
                <w:szCs w:val="24"/>
                <w:rtl/>
              </w:rPr>
              <w:t xml:space="preserve"> </w:t>
            </w:r>
            <w:r>
              <w:rPr>
                <w:rFonts w:asciiTheme="majorBidi" w:hAnsiTheme="majorBidi" w:hint="cs"/>
                <w:szCs w:val="24"/>
                <w:rtl/>
              </w:rPr>
              <w:t>איסוף,</w:t>
            </w:r>
            <w:r w:rsidRPr="00AA349B">
              <w:rPr>
                <w:rFonts w:asciiTheme="majorBidi" w:hAnsiTheme="majorBidi" w:hint="cs"/>
                <w:szCs w:val="24"/>
                <w:rtl/>
              </w:rPr>
              <w:t xml:space="preserve"> דיגום מדגמי בדיקה וביצוע בדיקות מעבדה, </w:t>
            </w:r>
            <w:r w:rsidRPr="00AA349B">
              <w:rPr>
                <w:rFonts w:asciiTheme="majorBidi" w:hAnsiTheme="majorBidi" w:hint="eastAsia"/>
                <w:szCs w:val="24"/>
                <w:rtl/>
              </w:rPr>
              <w:t>וכל</w:t>
            </w:r>
            <w:r w:rsidRPr="00AA349B">
              <w:rPr>
                <w:rFonts w:asciiTheme="majorBidi" w:hAnsiTheme="majorBidi"/>
                <w:szCs w:val="24"/>
                <w:rtl/>
              </w:rPr>
              <w:t xml:space="preserve"> </w:t>
            </w:r>
            <w:r w:rsidRPr="00AA349B">
              <w:rPr>
                <w:rFonts w:asciiTheme="majorBidi" w:hAnsiTheme="majorBidi" w:hint="eastAsia"/>
                <w:szCs w:val="24"/>
                <w:rtl/>
              </w:rPr>
              <w:t>השירותים</w:t>
            </w:r>
            <w:r w:rsidRPr="00AA349B">
              <w:rPr>
                <w:rFonts w:asciiTheme="majorBidi" w:hAnsiTheme="majorBidi"/>
                <w:szCs w:val="24"/>
                <w:rtl/>
              </w:rPr>
              <w:t xml:space="preserve"> </w:t>
            </w:r>
            <w:r w:rsidRPr="00AA349B">
              <w:rPr>
                <w:rFonts w:asciiTheme="majorBidi" w:hAnsiTheme="majorBidi" w:hint="eastAsia"/>
                <w:szCs w:val="24"/>
                <w:rtl/>
              </w:rPr>
              <w:t>הנלווים</w:t>
            </w:r>
            <w:r w:rsidRPr="00AA349B">
              <w:rPr>
                <w:rFonts w:asciiTheme="majorBidi" w:hAnsiTheme="majorBidi"/>
                <w:szCs w:val="24"/>
                <w:rtl/>
              </w:rPr>
              <w:t xml:space="preserve"> </w:t>
            </w:r>
            <w:r w:rsidRPr="00AA349B">
              <w:rPr>
                <w:rFonts w:asciiTheme="majorBidi" w:hAnsiTheme="majorBidi" w:hint="eastAsia"/>
                <w:szCs w:val="24"/>
                <w:rtl/>
              </w:rPr>
              <w:t>לכך</w:t>
            </w:r>
            <w:r w:rsidRPr="00AA349B">
              <w:rPr>
                <w:rFonts w:asciiTheme="majorBidi" w:hAnsiTheme="majorBidi"/>
                <w:szCs w:val="24"/>
                <w:rtl/>
              </w:rPr>
              <w:t xml:space="preserve">, </w:t>
            </w:r>
            <w:r w:rsidRPr="00AA349B">
              <w:rPr>
                <w:rFonts w:asciiTheme="majorBidi" w:hAnsiTheme="majorBidi" w:hint="eastAsia"/>
                <w:szCs w:val="24"/>
                <w:rtl/>
              </w:rPr>
              <w:t>כמפורט</w:t>
            </w:r>
            <w:r w:rsidRPr="00AA349B">
              <w:rPr>
                <w:rFonts w:asciiTheme="majorBidi" w:hAnsiTheme="majorBidi"/>
                <w:szCs w:val="24"/>
                <w:rtl/>
              </w:rPr>
              <w:t xml:space="preserve"> </w:t>
            </w:r>
            <w:r w:rsidRPr="00AA349B">
              <w:rPr>
                <w:rFonts w:asciiTheme="majorBidi" w:hAnsiTheme="majorBidi" w:hint="eastAsia"/>
                <w:szCs w:val="24"/>
                <w:rtl/>
              </w:rPr>
              <w:t>בפרק</w:t>
            </w:r>
            <w:r w:rsidRPr="00AA349B">
              <w:rPr>
                <w:rFonts w:asciiTheme="majorBidi" w:hAnsiTheme="majorBidi"/>
                <w:szCs w:val="24"/>
                <w:rtl/>
              </w:rPr>
              <w:t xml:space="preserve"> "מבנה </w:t>
            </w:r>
            <w:r w:rsidRPr="00AA349B">
              <w:rPr>
                <w:rFonts w:asciiTheme="majorBidi" w:hAnsiTheme="majorBidi" w:hint="eastAsia"/>
                <w:szCs w:val="24"/>
                <w:rtl/>
              </w:rPr>
              <w:t>הדוח</w:t>
            </w:r>
            <w:r w:rsidRPr="00AA349B">
              <w:rPr>
                <w:rFonts w:asciiTheme="majorBidi" w:hAnsiTheme="majorBidi"/>
                <w:szCs w:val="24"/>
                <w:rtl/>
              </w:rPr>
              <w:t xml:space="preserve"> </w:t>
            </w:r>
            <w:r w:rsidRPr="00AA349B">
              <w:rPr>
                <w:rFonts w:asciiTheme="majorBidi" w:hAnsiTheme="majorBidi" w:hint="eastAsia"/>
                <w:szCs w:val="24"/>
                <w:rtl/>
              </w:rPr>
              <w:t>הגיאולוגי</w:t>
            </w:r>
            <w:r w:rsidRPr="00AA349B">
              <w:rPr>
                <w:rFonts w:asciiTheme="majorBidi" w:hAnsiTheme="majorBidi"/>
                <w:szCs w:val="24"/>
                <w:rtl/>
              </w:rPr>
              <w:t xml:space="preserve"> </w:t>
            </w:r>
            <w:r w:rsidRPr="00AA349B">
              <w:rPr>
                <w:rFonts w:asciiTheme="majorBidi" w:hAnsiTheme="majorBidi" w:hint="eastAsia"/>
                <w:szCs w:val="24"/>
                <w:rtl/>
              </w:rPr>
              <w:t>ותכולתו</w:t>
            </w:r>
            <w:r w:rsidRPr="00AA349B">
              <w:rPr>
                <w:rFonts w:asciiTheme="majorBidi" w:hAnsiTheme="majorBidi"/>
                <w:szCs w:val="24"/>
                <w:rtl/>
              </w:rPr>
              <w:t xml:space="preserve">" </w:t>
            </w:r>
            <w:r w:rsidRPr="00AA349B">
              <w:rPr>
                <w:rFonts w:asciiTheme="majorBidi" w:hAnsiTheme="majorBidi" w:hint="eastAsia"/>
                <w:szCs w:val="24"/>
                <w:rtl/>
              </w:rPr>
              <w:t>שבנספח</w:t>
            </w:r>
            <w:r w:rsidRPr="00AA349B">
              <w:rPr>
                <w:rFonts w:asciiTheme="majorBidi" w:hAnsiTheme="majorBidi"/>
                <w:szCs w:val="24"/>
                <w:rtl/>
              </w:rPr>
              <w:t xml:space="preserve"> א'1 למכרז.</w:t>
            </w:r>
          </w:p>
        </w:tc>
        <w:tc>
          <w:tcPr>
            <w:tcW w:w="2756" w:type="dxa"/>
          </w:tcPr>
          <w:p w14:paraId="627BB6C2" w14:textId="77777777" w:rsidR="00A9530D" w:rsidRPr="00AA349B" w:rsidRDefault="00A9530D" w:rsidP="00D37342">
            <w:pPr>
              <w:spacing w:before="120" w:after="120" w:line="276" w:lineRule="auto"/>
              <w:contextualSpacing/>
              <w:jc w:val="both"/>
              <w:rPr>
                <w:rFonts w:ascii="Arial" w:hAnsi="Arial"/>
                <w:szCs w:val="24"/>
                <w:rtl/>
              </w:rPr>
            </w:pPr>
          </w:p>
          <w:p w14:paraId="3F1F2E6E" w14:textId="77777777" w:rsidR="00A9530D" w:rsidRPr="00AA349B" w:rsidRDefault="00A9530D" w:rsidP="00D37342">
            <w:pPr>
              <w:spacing w:before="120" w:after="120" w:line="276" w:lineRule="auto"/>
              <w:contextualSpacing/>
              <w:jc w:val="both"/>
              <w:rPr>
                <w:rFonts w:ascii="Arial" w:hAnsi="Arial"/>
                <w:szCs w:val="24"/>
                <w:rtl/>
              </w:rPr>
            </w:pPr>
          </w:p>
          <w:p w14:paraId="2A4518C4"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7D3D2C6"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103B4E3A" w14:textId="77777777" w:rsidTr="00D37342">
        <w:trPr>
          <w:jc w:val="center"/>
        </w:trPr>
        <w:tc>
          <w:tcPr>
            <w:tcW w:w="868" w:type="dxa"/>
          </w:tcPr>
          <w:p w14:paraId="2B47D1AF" w14:textId="77777777" w:rsidR="00A9530D" w:rsidRPr="00AA349B" w:rsidRDefault="00A9530D" w:rsidP="00D37342">
            <w:pPr>
              <w:spacing w:line="360" w:lineRule="auto"/>
              <w:jc w:val="center"/>
              <w:outlineLvl w:val="0"/>
              <w:rPr>
                <w:rFonts w:asciiTheme="majorBidi" w:hAnsiTheme="majorBidi"/>
                <w:szCs w:val="24"/>
              </w:rPr>
            </w:pPr>
            <w:r w:rsidRPr="00DB35F2">
              <w:rPr>
                <w:rFonts w:asciiTheme="majorBidi" w:hAnsiTheme="majorBidi"/>
                <w:szCs w:val="24"/>
              </w:rPr>
              <w:t>[D1]</w:t>
            </w:r>
          </w:p>
        </w:tc>
        <w:tc>
          <w:tcPr>
            <w:tcW w:w="5324" w:type="dxa"/>
          </w:tcPr>
          <w:p w14:paraId="7D43F6E5"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הצעת מחיר עבור קדיחת 1 מטר קידוח סקר</w:t>
            </w:r>
            <w:r w:rsidRPr="00C1115C">
              <w:rPr>
                <w:rFonts w:hint="cs"/>
                <w:b/>
                <w:bCs/>
                <w:szCs w:val="24"/>
                <w:rtl/>
              </w:rPr>
              <w:t>, מסוג גלעין</w:t>
            </w:r>
            <w:r w:rsidRPr="00AA349B">
              <w:rPr>
                <w:rFonts w:hint="cs"/>
                <w:szCs w:val="24"/>
                <w:rtl/>
              </w:rPr>
              <w:t xml:space="preserve">, </w:t>
            </w:r>
            <w:r w:rsidRPr="00AA349B">
              <w:rPr>
                <w:rFonts w:hint="eastAsia"/>
                <w:b/>
                <w:bCs/>
                <w:szCs w:val="24"/>
                <w:rtl/>
              </w:rPr>
              <w:t>עד</w:t>
            </w:r>
            <w:r w:rsidRPr="00AA349B">
              <w:rPr>
                <w:b/>
                <w:bCs/>
                <w:szCs w:val="24"/>
                <w:rtl/>
              </w:rPr>
              <w:t xml:space="preserve"> </w:t>
            </w:r>
            <w:r w:rsidRPr="00AA349B">
              <w:rPr>
                <w:rFonts w:hint="eastAsia"/>
                <w:b/>
                <w:bCs/>
                <w:szCs w:val="24"/>
                <w:rtl/>
              </w:rPr>
              <w:t>עומק</w:t>
            </w:r>
            <w:r w:rsidRPr="00AA349B">
              <w:rPr>
                <w:b/>
                <w:bCs/>
                <w:szCs w:val="24"/>
                <w:rtl/>
              </w:rPr>
              <w:t xml:space="preserve"> 50 </w:t>
            </w:r>
            <w:r w:rsidRPr="00AA349B">
              <w:rPr>
                <w:rFonts w:hint="eastAsia"/>
                <w:b/>
                <w:bCs/>
                <w:szCs w:val="24"/>
                <w:rtl/>
              </w:rPr>
              <w:t>מטר</w:t>
            </w:r>
            <w:r w:rsidRPr="00AA349B">
              <w:rPr>
                <w:b/>
                <w:bCs/>
                <w:szCs w:val="24"/>
                <w:rtl/>
              </w:rPr>
              <w:t>,</w:t>
            </w:r>
            <w:r w:rsidRPr="00AA349B">
              <w:rPr>
                <w:rFonts w:hint="cs"/>
                <w:szCs w:val="24"/>
                <w:rtl/>
              </w:rPr>
              <w:t xml:space="preserve"> דגימת מדגם בדיקה, אפיונו הגיאולוגי וכל השירותים הנלווים לכך, כמפורט ב"מפרט לביצוע הקידוחים, נטילת מדגמי בדיקה ואפיונם".</w:t>
            </w:r>
          </w:p>
        </w:tc>
        <w:tc>
          <w:tcPr>
            <w:tcW w:w="2756" w:type="dxa"/>
          </w:tcPr>
          <w:p w14:paraId="3363A49B" w14:textId="77777777" w:rsidR="00A9530D" w:rsidRPr="00AA349B" w:rsidRDefault="00A9530D" w:rsidP="00D37342">
            <w:pPr>
              <w:spacing w:before="120" w:after="120" w:line="276" w:lineRule="auto"/>
              <w:contextualSpacing/>
              <w:jc w:val="both"/>
              <w:rPr>
                <w:rFonts w:ascii="Arial" w:hAnsi="Arial"/>
                <w:szCs w:val="24"/>
                <w:rtl/>
              </w:rPr>
            </w:pPr>
          </w:p>
          <w:p w14:paraId="10AE9A10" w14:textId="77777777" w:rsidR="00A9530D" w:rsidRPr="00AA349B" w:rsidRDefault="00A9530D" w:rsidP="00D37342">
            <w:pPr>
              <w:spacing w:before="120" w:after="120" w:line="276" w:lineRule="auto"/>
              <w:contextualSpacing/>
              <w:jc w:val="both"/>
              <w:rPr>
                <w:rFonts w:ascii="Arial" w:hAnsi="Arial"/>
                <w:szCs w:val="24"/>
                <w:rtl/>
              </w:rPr>
            </w:pPr>
          </w:p>
          <w:p w14:paraId="155923CB"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17BEDD4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34BCF76B" w14:textId="77777777" w:rsidTr="00D37342">
        <w:trPr>
          <w:jc w:val="center"/>
        </w:trPr>
        <w:tc>
          <w:tcPr>
            <w:tcW w:w="868" w:type="dxa"/>
          </w:tcPr>
          <w:p w14:paraId="4E34B659"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[D2]</w:t>
            </w:r>
          </w:p>
        </w:tc>
        <w:tc>
          <w:tcPr>
            <w:tcW w:w="5324" w:type="dxa"/>
          </w:tcPr>
          <w:p w14:paraId="574465C6"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הצעת מחיר עבור קדיחת 1 מטר קידוח סקר</w:t>
            </w:r>
            <w:r>
              <w:rPr>
                <w:rFonts w:hint="cs"/>
                <w:szCs w:val="24"/>
                <w:rtl/>
              </w:rPr>
              <w:t xml:space="preserve"> </w:t>
            </w:r>
            <w:r w:rsidRPr="00C1115C">
              <w:rPr>
                <w:rFonts w:hint="cs"/>
                <w:b/>
                <w:bCs/>
                <w:szCs w:val="24"/>
                <w:rtl/>
              </w:rPr>
              <w:t>, מסוג גלעין</w:t>
            </w:r>
            <w:r w:rsidRPr="00AA349B">
              <w:rPr>
                <w:rFonts w:hint="cs"/>
                <w:szCs w:val="24"/>
                <w:rtl/>
              </w:rPr>
              <w:t xml:space="preserve">, </w:t>
            </w:r>
            <w:r w:rsidRPr="00AA349B">
              <w:rPr>
                <w:rFonts w:hint="cs"/>
                <w:b/>
                <w:bCs/>
                <w:szCs w:val="24"/>
                <w:rtl/>
              </w:rPr>
              <w:t>מעומק 50 מטר עד 100 מטר</w:t>
            </w:r>
            <w:r w:rsidRPr="00AA349B">
              <w:rPr>
                <w:rFonts w:hint="cs"/>
                <w:szCs w:val="24"/>
                <w:rtl/>
              </w:rPr>
              <w:t>, דגימת מדגם בדיקה, אפיונו הגיאולוגי וכל השירותים הנלווים לכך, כמפורט ב"מפרט לביצוע הקידוחים, נטילת מדגמי בדיקה ואפיונם".</w:t>
            </w:r>
          </w:p>
        </w:tc>
        <w:tc>
          <w:tcPr>
            <w:tcW w:w="2756" w:type="dxa"/>
          </w:tcPr>
          <w:p w14:paraId="760136EA" w14:textId="77777777" w:rsidR="00A9530D" w:rsidRPr="00AA349B" w:rsidRDefault="00A9530D" w:rsidP="00D37342">
            <w:pPr>
              <w:spacing w:before="120" w:after="120" w:line="276" w:lineRule="auto"/>
              <w:contextualSpacing/>
              <w:jc w:val="both"/>
              <w:rPr>
                <w:rFonts w:ascii="Arial" w:hAnsi="Arial"/>
                <w:szCs w:val="24"/>
                <w:rtl/>
              </w:rPr>
            </w:pPr>
          </w:p>
          <w:p w14:paraId="27A4B4FB" w14:textId="77777777" w:rsidR="00A9530D" w:rsidRPr="00AA349B" w:rsidRDefault="00A9530D" w:rsidP="00D37342">
            <w:pPr>
              <w:spacing w:before="120" w:after="120" w:line="276" w:lineRule="auto"/>
              <w:contextualSpacing/>
              <w:jc w:val="both"/>
              <w:rPr>
                <w:rFonts w:ascii="Arial" w:hAnsi="Arial"/>
                <w:szCs w:val="24"/>
                <w:rtl/>
              </w:rPr>
            </w:pPr>
          </w:p>
          <w:p w14:paraId="74BFD254"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DF4D5DA"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728199A9" w14:textId="77777777" w:rsidTr="00D37342">
        <w:trPr>
          <w:jc w:val="center"/>
        </w:trPr>
        <w:tc>
          <w:tcPr>
            <w:tcW w:w="868" w:type="dxa"/>
          </w:tcPr>
          <w:p w14:paraId="506C9B03"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[D3]</w:t>
            </w:r>
          </w:p>
        </w:tc>
        <w:tc>
          <w:tcPr>
            <w:tcW w:w="5324" w:type="dxa"/>
          </w:tcPr>
          <w:p w14:paraId="7183A571"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 xml:space="preserve">הצעת מחיר </w:t>
            </w:r>
            <w:r w:rsidRPr="00AA349B">
              <w:rPr>
                <w:rFonts w:hint="eastAsia"/>
                <w:szCs w:val="24"/>
                <w:rtl/>
              </w:rPr>
              <w:t>קדיחת</w:t>
            </w:r>
            <w:r w:rsidRPr="00AA349B">
              <w:rPr>
                <w:szCs w:val="24"/>
                <w:rtl/>
              </w:rPr>
              <w:t xml:space="preserve"> 1 מטר קידוח סקר </w:t>
            </w:r>
            <w:r w:rsidRPr="00AA349B">
              <w:rPr>
                <w:rFonts w:hint="eastAsia"/>
                <w:b/>
                <w:bCs/>
                <w:szCs w:val="24"/>
                <w:rtl/>
              </w:rPr>
              <w:t>מסוג</w:t>
            </w:r>
            <w:r w:rsidRPr="00AA349B">
              <w:rPr>
                <w:b/>
                <w:bCs/>
                <w:szCs w:val="24"/>
                <w:rtl/>
              </w:rPr>
              <w:t xml:space="preserve"> </w:t>
            </w:r>
            <w:r w:rsidRPr="00AA349B">
              <w:rPr>
                <w:rFonts w:hint="eastAsia"/>
                <w:b/>
                <w:bCs/>
                <w:szCs w:val="24"/>
                <w:rtl/>
              </w:rPr>
              <w:t>ספירלה</w:t>
            </w:r>
            <w:r w:rsidRPr="00AA349B">
              <w:rPr>
                <w:szCs w:val="24"/>
                <w:rtl/>
              </w:rPr>
              <w:t xml:space="preserve">, </w:t>
            </w:r>
            <w:r w:rsidRPr="00DB35F2">
              <w:rPr>
                <w:rFonts w:hint="cs"/>
                <w:b/>
                <w:bCs/>
                <w:szCs w:val="24"/>
                <w:rtl/>
              </w:rPr>
              <w:t>עד עומק 40 מטר</w:t>
            </w:r>
            <w:r>
              <w:rPr>
                <w:rFonts w:hint="cs"/>
                <w:szCs w:val="24"/>
                <w:rtl/>
              </w:rPr>
              <w:t xml:space="preserve">, </w:t>
            </w:r>
            <w:r w:rsidRPr="00AA349B">
              <w:rPr>
                <w:rFonts w:hint="eastAsia"/>
                <w:szCs w:val="24"/>
                <w:rtl/>
              </w:rPr>
              <w:t>דגימת</w:t>
            </w:r>
            <w:r w:rsidRPr="00AA349B">
              <w:rPr>
                <w:szCs w:val="24"/>
                <w:rtl/>
              </w:rPr>
              <w:t xml:space="preserve"> </w:t>
            </w:r>
            <w:r w:rsidRPr="00AA349B">
              <w:rPr>
                <w:rFonts w:hint="eastAsia"/>
                <w:szCs w:val="24"/>
                <w:rtl/>
              </w:rPr>
              <w:t>מדגם</w:t>
            </w:r>
            <w:r w:rsidRPr="00AA349B">
              <w:rPr>
                <w:szCs w:val="24"/>
                <w:rtl/>
              </w:rPr>
              <w:t xml:space="preserve"> </w:t>
            </w:r>
            <w:r w:rsidRPr="00AA349B">
              <w:rPr>
                <w:rFonts w:hint="eastAsia"/>
                <w:szCs w:val="24"/>
                <w:rtl/>
              </w:rPr>
              <w:t>בדיקה</w:t>
            </w:r>
            <w:r w:rsidRPr="00AA349B">
              <w:rPr>
                <w:szCs w:val="24"/>
                <w:rtl/>
              </w:rPr>
              <w:t xml:space="preserve">, </w:t>
            </w:r>
            <w:r w:rsidRPr="00AA349B">
              <w:rPr>
                <w:rFonts w:hint="eastAsia"/>
                <w:szCs w:val="24"/>
                <w:rtl/>
              </w:rPr>
              <w:t>אפיונו</w:t>
            </w:r>
            <w:r w:rsidRPr="00AA349B">
              <w:rPr>
                <w:szCs w:val="24"/>
                <w:rtl/>
              </w:rPr>
              <w:t xml:space="preserve"> </w:t>
            </w:r>
            <w:r w:rsidRPr="00AA349B">
              <w:rPr>
                <w:rFonts w:hint="eastAsia"/>
                <w:szCs w:val="24"/>
                <w:rtl/>
              </w:rPr>
              <w:t>הגיאולוגי</w:t>
            </w:r>
            <w:r w:rsidRPr="00AA349B">
              <w:rPr>
                <w:szCs w:val="24"/>
                <w:rtl/>
              </w:rPr>
              <w:t xml:space="preserve"> וכל השירותים הנלווים לכך, </w:t>
            </w:r>
            <w:r w:rsidRPr="00AA349B">
              <w:rPr>
                <w:rFonts w:hint="eastAsia"/>
                <w:szCs w:val="24"/>
                <w:rtl/>
              </w:rPr>
              <w:t>כמפורט</w:t>
            </w:r>
            <w:r w:rsidRPr="00AA349B">
              <w:rPr>
                <w:szCs w:val="24"/>
                <w:rtl/>
              </w:rPr>
              <w:t xml:space="preserve"> </w:t>
            </w:r>
            <w:r w:rsidRPr="00AA349B">
              <w:rPr>
                <w:rFonts w:hint="eastAsia"/>
                <w:szCs w:val="24"/>
                <w:rtl/>
              </w:rPr>
              <w:t>ב</w:t>
            </w:r>
            <w:r w:rsidRPr="00AA349B">
              <w:rPr>
                <w:szCs w:val="24"/>
                <w:rtl/>
              </w:rPr>
              <w:t xml:space="preserve">"מפרט </w:t>
            </w:r>
            <w:r w:rsidRPr="00AA349B">
              <w:rPr>
                <w:rFonts w:hint="eastAsia"/>
                <w:szCs w:val="24"/>
                <w:rtl/>
              </w:rPr>
              <w:t>לביצוע</w:t>
            </w:r>
            <w:r w:rsidRPr="00AA349B">
              <w:rPr>
                <w:szCs w:val="24"/>
                <w:rtl/>
              </w:rPr>
              <w:t xml:space="preserve"> </w:t>
            </w:r>
            <w:r w:rsidRPr="00AA349B">
              <w:rPr>
                <w:rFonts w:hint="eastAsia"/>
                <w:szCs w:val="24"/>
                <w:rtl/>
              </w:rPr>
              <w:t>הקידוחים</w:t>
            </w:r>
            <w:r w:rsidRPr="00AA349B">
              <w:rPr>
                <w:szCs w:val="24"/>
                <w:rtl/>
              </w:rPr>
              <w:t xml:space="preserve">, </w:t>
            </w:r>
            <w:r w:rsidRPr="00AA349B">
              <w:rPr>
                <w:rFonts w:hint="eastAsia"/>
                <w:szCs w:val="24"/>
                <w:rtl/>
              </w:rPr>
              <w:t>נטילת</w:t>
            </w:r>
            <w:r w:rsidRPr="00AA349B">
              <w:rPr>
                <w:szCs w:val="24"/>
                <w:rtl/>
              </w:rPr>
              <w:t xml:space="preserve"> </w:t>
            </w:r>
            <w:r w:rsidRPr="00AA349B">
              <w:rPr>
                <w:rFonts w:hint="eastAsia"/>
                <w:szCs w:val="24"/>
                <w:rtl/>
              </w:rPr>
              <w:t>מדגמי</w:t>
            </w:r>
            <w:r w:rsidRPr="00AA349B">
              <w:rPr>
                <w:szCs w:val="24"/>
                <w:rtl/>
              </w:rPr>
              <w:t xml:space="preserve"> </w:t>
            </w:r>
            <w:r w:rsidRPr="00AA349B">
              <w:rPr>
                <w:rFonts w:hint="eastAsia"/>
                <w:szCs w:val="24"/>
                <w:rtl/>
              </w:rPr>
              <w:t>בדיקה</w:t>
            </w:r>
            <w:r w:rsidRPr="00AA349B">
              <w:rPr>
                <w:szCs w:val="24"/>
                <w:rtl/>
              </w:rPr>
              <w:t xml:space="preserve"> </w:t>
            </w:r>
            <w:r w:rsidRPr="00AA349B">
              <w:rPr>
                <w:rFonts w:hint="eastAsia"/>
                <w:szCs w:val="24"/>
                <w:rtl/>
              </w:rPr>
              <w:t>ואפיונם</w:t>
            </w:r>
            <w:r w:rsidRPr="00AA349B">
              <w:rPr>
                <w:szCs w:val="24"/>
                <w:rtl/>
              </w:rPr>
              <w:t>".</w:t>
            </w:r>
          </w:p>
        </w:tc>
        <w:tc>
          <w:tcPr>
            <w:tcW w:w="2756" w:type="dxa"/>
          </w:tcPr>
          <w:p w14:paraId="626EDAB5" w14:textId="77777777" w:rsidR="00A9530D" w:rsidRPr="00AA349B" w:rsidRDefault="00A9530D" w:rsidP="00D37342">
            <w:pPr>
              <w:spacing w:before="120" w:after="120" w:line="276" w:lineRule="auto"/>
              <w:contextualSpacing/>
              <w:jc w:val="both"/>
              <w:rPr>
                <w:rFonts w:ascii="Arial" w:hAnsi="Arial"/>
                <w:szCs w:val="24"/>
                <w:rtl/>
              </w:rPr>
            </w:pPr>
          </w:p>
          <w:p w14:paraId="51C938EE" w14:textId="77777777" w:rsidR="00A9530D" w:rsidRPr="00AA349B" w:rsidRDefault="00A9530D" w:rsidP="00D37342">
            <w:pPr>
              <w:spacing w:before="120" w:after="120" w:line="276" w:lineRule="auto"/>
              <w:contextualSpacing/>
              <w:jc w:val="both"/>
              <w:rPr>
                <w:rFonts w:ascii="Arial" w:hAnsi="Arial"/>
                <w:szCs w:val="24"/>
                <w:rtl/>
              </w:rPr>
            </w:pPr>
          </w:p>
          <w:p w14:paraId="2F99E0DF"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D549FC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7782718C" w14:textId="77777777" w:rsidTr="00D37342">
        <w:trPr>
          <w:jc w:val="center"/>
        </w:trPr>
        <w:tc>
          <w:tcPr>
            <w:tcW w:w="868" w:type="dxa"/>
          </w:tcPr>
          <w:p w14:paraId="70F0CD78"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[D4]</w:t>
            </w:r>
          </w:p>
        </w:tc>
        <w:tc>
          <w:tcPr>
            <w:tcW w:w="5324" w:type="dxa"/>
          </w:tcPr>
          <w:p w14:paraId="61077625"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hint="cs"/>
                <w:color w:val="000000"/>
                <w:szCs w:val="24"/>
                <w:rtl/>
              </w:rPr>
              <w:t xml:space="preserve">הצעת מחיר עבור יום עבודה של מחפרון </w:t>
            </w:r>
            <w:r w:rsidRPr="00AA349B">
              <w:rPr>
                <w:rFonts w:ascii="David" w:hAnsi="David" w:hint="cs"/>
                <w:color w:val="000000"/>
                <w:szCs w:val="24"/>
              </w:rPr>
              <w:t>JCB</w:t>
            </w:r>
            <w:r w:rsidRPr="00AA349B">
              <w:rPr>
                <w:rFonts w:ascii="David" w:hAnsi="David" w:hint="cs"/>
                <w:color w:val="000000"/>
                <w:szCs w:val="24"/>
                <w:rtl/>
              </w:rPr>
              <w:t xml:space="preserve"> או שוו"ע לצורך הכשרת דרך גישה לקידוח, וכל השירותים הנלווים לכך.</w:t>
            </w:r>
          </w:p>
        </w:tc>
        <w:tc>
          <w:tcPr>
            <w:tcW w:w="2756" w:type="dxa"/>
          </w:tcPr>
          <w:p w14:paraId="764C4586" w14:textId="77777777" w:rsidR="00A9530D" w:rsidRPr="00AA349B" w:rsidRDefault="00A9530D" w:rsidP="00D37342">
            <w:pPr>
              <w:spacing w:before="120" w:after="120" w:line="276" w:lineRule="auto"/>
              <w:contextualSpacing/>
              <w:jc w:val="both"/>
              <w:rPr>
                <w:rFonts w:ascii="Arial" w:hAnsi="Arial"/>
                <w:szCs w:val="24"/>
                <w:rtl/>
              </w:rPr>
            </w:pPr>
          </w:p>
          <w:p w14:paraId="67142EF2" w14:textId="77777777" w:rsidR="00A9530D" w:rsidRPr="00AA349B" w:rsidRDefault="00A9530D" w:rsidP="00D37342">
            <w:pPr>
              <w:spacing w:before="120" w:after="120" w:line="276" w:lineRule="auto"/>
              <w:contextualSpacing/>
              <w:jc w:val="both"/>
              <w:rPr>
                <w:rFonts w:ascii="Arial" w:hAnsi="Arial"/>
                <w:szCs w:val="24"/>
                <w:rtl/>
              </w:rPr>
            </w:pPr>
          </w:p>
          <w:p w14:paraId="0C59F121"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1843216"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0912D93B" w14:textId="77777777" w:rsidTr="00D37342">
        <w:trPr>
          <w:jc w:val="center"/>
        </w:trPr>
        <w:tc>
          <w:tcPr>
            <w:tcW w:w="868" w:type="dxa"/>
            <w:vAlign w:val="center"/>
          </w:tcPr>
          <w:p w14:paraId="624AF5ED"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w:t>
            </w:r>
          </w:p>
        </w:tc>
        <w:tc>
          <w:tcPr>
            <w:tcW w:w="5324" w:type="dxa"/>
            <w:vAlign w:val="center"/>
          </w:tcPr>
          <w:p w14:paraId="70C97EDA"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בדיקת צפיפות ממשית, לפי ת"י 1865 חלק 2 - "שיטות בדיקה בתחום הסלילה: בדיקות של אגרגטים".</w:t>
            </w:r>
          </w:p>
        </w:tc>
        <w:tc>
          <w:tcPr>
            <w:tcW w:w="2756" w:type="dxa"/>
            <w:vAlign w:val="center"/>
          </w:tcPr>
          <w:p w14:paraId="7D1477C3" w14:textId="77777777" w:rsidR="00A9530D" w:rsidRPr="00AA349B" w:rsidRDefault="00A9530D" w:rsidP="00D37342">
            <w:pPr>
              <w:spacing w:before="120" w:after="120" w:line="276" w:lineRule="auto"/>
              <w:contextualSpacing/>
              <w:jc w:val="both"/>
              <w:rPr>
                <w:rFonts w:ascii="Arial" w:hAnsi="Arial"/>
                <w:szCs w:val="24"/>
                <w:rtl/>
              </w:rPr>
            </w:pPr>
          </w:p>
          <w:p w14:paraId="15437CBD" w14:textId="77777777" w:rsidR="00A9530D" w:rsidRPr="00AA349B" w:rsidRDefault="00A9530D" w:rsidP="00D37342">
            <w:pPr>
              <w:spacing w:before="120" w:after="120" w:line="276" w:lineRule="auto"/>
              <w:contextualSpacing/>
              <w:jc w:val="both"/>
              <w:rPr>
                <w:rFonts w:ascii="Arial" w:hAnsi="Arial"/>
                <w:szCs w:val="24"/>
                <w:rtl/>
              </w:rPr>
            </w:pPr>
          </w:p>
          <w:p w14:paraId="59150CBD"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1796A3B3"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471C7589" w14:textId="77777777" w:rsidTr="00D37342">
        <w:trPr>
          <w:jc w:val="center"/>
        </w:trPr>
        <w:tc>
          <w:tcPr>
            <w:tcW w:w="868" w:type="dxa"/>
            <w:vAlign w:val="center"/>
          </w:tcPr>
          <w:p w14:paraId="33245FB0"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[T2]</w:t>
            </w:r>
          </w:p>
        </w:tc>
        <w:tc>
          <w:tcPr>
            <w:tcW w:w="5324" w:type="dxa"/>
            <w:vAlign w:val="center"/>
          </w:tcPr>
          <w:p w14:paraId="15779FB5"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בדיקת ספיגות, לפי ת"י 1865 חלק 2 - "שיטות בדיקה בתחום הסלילה: בדיקות של אגרגטים".</w:t>
            </w:r>
          </w:p>
        </w:tc>
        <w:tc>
          <w:tcPr>
            <w:tcW w:w="2756" w:type="dxa"/>
            <w:vAlign w:val="center"/>
          </w:tcPr>
          <w:p w14:paraId="2936A225" w14:textId="77777777" w:rsidR="00A9530D" w:rsidRPr="00AA349B" w:rsidRDefault="00A9530D" w:rsidP="00D37342">
            <w:pPr>
              <w:spacing w:before="120" w:after="120" w:line="276" w:lineRule="auto"/>
              <w:contextualSpacing/>
              <w:jc w:val="both"/>
              <w:rPr>
                <w:rFonts w:ascii="Arial" w:hAnsi="Arial"/>
                <w:szCs w:val="24"/>
                <w:rtl/>
              </w:rPr>
            </w:pPr>
          </w:p>
          <w:p w14:paraId="2FF7328B" w14:textId="77777777" w:rsidR="00A9530D" w:rsidRPr="00AA349B" w:rsidRDefault="00A9530D" w:rsidP="00D37342">
            <w:pPr>
              <w:spacing w:before="120" w:after="120" w:line="276" w:lineRule="auto"/>
              <w:contextualSpacing/>
              <w:jc w:val="both"/>
              <w:rPr>
                <w:rFonts w:ascii="Arial" w:hAnsi="Arial"/>
                <w:szCs w:val="24"/>
                <w:rtl/>
              </w:rPr>
            </w:pPr>
          </w:p>
          <w:p w14:paraId="395AD4D0"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CA312FD"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5E59B7E6" w14:textId="77777777" w:rsidTr="00D37342">
        <w:trPr>
          <w:jc w:val="center"/>
        </w:trPr>
        <w:tc>
          <w:tcPr>
            <w:tcW w:w="868" w:type="dxa"/>
            <w:vAlign w:val="center"/>
          </w:tcPr>
          <w:p w14:paraId="29D5EBE7"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[T3]</w:t>
            </w:r>
          </w:p>
        </w:tc>
        <w:tc>
          <w:tcPr>
            <w:tcW w:w="5324" w:type="dxa"/>
            <w:vAlign w:val="center"/>
          </w:tcPr>
          <w:p w14:paraId="0EC7BC50"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 xml:space="preserve">הצעת המחיר עבור ביצוע בדיקת מעבדה אחת מסוג: שחיקה, לפי שיטת לוס אנג'לס, דירוג </w:t>
            </w:r>
            <w:r w:rsidRPr="00AA349B">
              <w:rPr>
                <w:rFonts w:cs="Times New Roman"/>
                <w:color w:val="000000"/>
                <w:szCs w:val="24"/>
              </w:rPr>
              <w:t>B</w:t>
            </w:r>
            <w:r w:rsidRPr="00AA349B">
              <w:rPr>
                <w:rFonts w:cs="Times New Roman"/>
                <w:color w:val="000000"/>
                <w:szCs w:val="24"/>
                <w:rtl/>
              </w:rPr>
              <w:t xml:space="preserve"> </w:t>
            </w:r>
            <w:r w:rsidRPr="00AA349B">
              <w:rPr>
                <w:rFonts w:ascii="David" w:hAnsi="David"/>
                <w:color w:val="000000"/>
                <w:szCs w:val="24"/>
                <w:rtl/>
              </w:rPr>
              <w:t xml:space="preserve"> (מקס'), לפי ת"י 1865 חלק 2 -"שיטות בדיקה בתחום הסלילה: בדיקות של אגרגאטים". הצעת המחיר תכלול עלות גריסתו בהתאם לדרישות התקן.</w:t>
            </w:r>
          </w:p>
        </w:tc>
        <w:tc>
          <w:tcPr>
            <w:tcW w:w="2756" w:type="dxa"/>
            <w:vAlign w:val="center"/>
          </w:tcPr>
          <w:p w14:paraId="1F8FEFCE" w14:textId="77777777" w:rsidR="00A9530D" w:rsidRPr="00AA349B" w:rsidRDefault="00A9530D" w:rsidP="00D37342">
            <w:pPr>
              <w:spacing w:before="120" w:after="120" w:line="276" w:lineRule="auto"/>
              <w:contextualSpacing/>
              <w:jc w:val="both"/>
              <w:rPr>
                <w:rFonts w:ascii="Arial" w:hAnsi="Arial"/>
                <w:szCs w:val="24"/>
                <w:rtl/>
              </w:rPr>
            </w:pPr>
          </w:p>
          <w:p w14:paraId="6FEF61CA"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D8765D0"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56552F0F" w14:textId="77777777" w:rsidTr="00D37342">
        <w:trPr>
          <w:jc w:val="center"/>
        </w:trPr>
        <w:tc>
          <w:tcPr>
            <w:tcW w:w="868" w:type="dxa"/>
            <w:vAlign w:val="center"/>
          </w:tcPr>
          <w:p w14:paraId="32F0DC8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[T4]</w:t>
            </w:r>
          </w:p>
        </w:tc>
        <w:tc>
          <w:tcPr>
            <w:tcW w:w="5324" w:type="dxa"/>
            <w:vAlign w:val="center"/>
          </w:tcPr>
          <w:p w14:paraId="5D48148F"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המחיר עבור ביצוע בדיקת מעבדה אחת מסוג: גריסות בריטית, לפי ת"י 1865 חלק 2 - "שיטות בדיקה בתחום הסלילה: בדיקות של אגרגאטים". הצעת המחיר תכלול עלות גריסתו בהתאם לדרישות התקן.</w:t>
            </w:r>
          </w:p>
        </w:tc>
        <w:tc>
          <w:tcPr>
            <w:tcW w:w="2756" w:type="dxa"/>
            <w:vAlign w:val="center"/>
          </w:tcPr>
          <w:p w14:paraId="314987AB" w14:textId="77777777" w:rsidR="00A9530D" w:rsidRPr="00AA349B" w:rsidRDefault="00A9530D" w:rsidP="00D37342">
            <w:pPr>
              <w:spacing w:before="120" w:after="120" w:line="276" w:lineRule="auto"/>
              <w:contextualSpacing/>
              <w:jc w:val="both"/>
              <w:rPr>
                <w:rFonts w:ascii="Arial" w:hAnsi="Arial"/>
                <w:szCs w:val="24"/>
                <w:rtl/>
              </w:rPr>
            </w:pPr>
          </w:p>
          <w:p w14:paraId="6CE67D2A" w14:textId="77777777" w:rsidR="00A9530D" w:rsidRPr="00AA349B" w:rsidRDefault="00A9530D" w:rsidP="00D37342">
            <w:pPr>
              <w:spacing w:before="120" w:after="120" w:line="276" w:lineRule="auto"/>
              <w:contextualSpacing/>
              <w:jc w:val="both"/>
              <w:rPr>
                <w:rFonts w:ascii="Arial" w:hAnsi="Arial"/>
                <w:szCs w:val="24"/>
                <w:rtl/>
              </w:rPr>
            </w:pPr>
          </w:p>
          <w:p w14:paraId="615CB07D"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BEB8B8B"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752F8B1" w14:textId="77777777" w:rsidTr="00D37342">
        <w:trPr>
          <w:jc w:val="center"/>
        </w:trPr>
        <w:tc>
          <w:tcPr>
            <w:tcW w:w="868" w:type="dxa"/>
            <w:vAlign w:val="center"/>
          </w:tcPr>
          <w:p w14:paraId="1CFB2AF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[T5]</w:t>
            </w:r>
          </w:p>
        </w:tc>
        <w:tc>
          <w:tcPr>
            <w:tcW w:w="5324" w:type="dxa"/>
            <w:vAlign w:val="center"/>
          </w:tcPr>
          <w:p w14:paraId="6AAB26E1"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קביעת דירוג אגרגטים גסים ודקים ע"י ניפוי, חישוב גודל גרגר מקסימאלי וספרת גרגר, לפי ת"י 1865 חלק 2 -"שיטות בדיקה בתחום הסלילה: בדיקות של אגרגאטים".</w:t>
            </w:r>
          </w:p>
        </w:tc>
        <w:tc>
          <w:tcPr>
            <w:tcW w:w="2756" w:type="dxa"/>
            <w:vAlign w:val="center"/>
          </w:tcPr>
          <w:p w14:paraId="42FF82F2" w14:textId="77777777" w:rsidR="00A9530D" w:rsidRPr="00AA349B" w:rsidRDefault="00A9530D" w:rsidP="00D37342">
            <w:pPr>
              <w:spacing w:before="120" w:after="120" w:line="276" w:lineRule="auto"/>
              <w:contextualSpacing/>
              <w:jc w:val="both"/>
              <w:rPr>
                <w:rFonts w:ascii="Arial" w:hAnsi="Arial"/>
                <w:szCs w:val="24"/>
                <w:rtl/>
              </w:rPr>
            </w:pPr>
          </w:p>
          <w:p w14:paraId="5F4F4565" w14:textId="77777777" w:rsidR="00A9530D" w:rsidRPr="00AA349B" w:rsidRDefault="00A9530D" w:rsidP="00D37342">
            <w:pPr>
              <w:spacing w:before="120" w:after="120" w:line="276" w:lineRule="auto"/>
              <w:contextualSpacing/>
              <w:jc w:val="both"/>
              <w:rPr>
                <w:rFonts w:ascii="Arial" w:hAnsi="Arial"/>
                <w:szCs w:val="24"/>
                <w:rtl/>
              </w:rPr>
            </w:pPr>
          </w:p>
          <w:p w14:paraId="7F261877"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385993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36D1902B" w14:textId="77777777" w:rsidTr="00D37342">
        <w:trPr>
          <w:jc w:val="center"/>
        </w:trPr>
        <w:tc>
          <w:tcPr>
            <w:tcW w:w="868" w:type="dxa"/>
            <w:vAlign w:val="center"/>
          </w:tcPr>
          <w:p w14:paraId="751B7CEF"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[T6]</w:t>
            </w:r>
          </w:p>
        </w:tc>
        <w:tc>
          <w:tcPr>
            <w:tcW w:w="5324" w:type="dxa"/>
            <w:vAlign w:val="center"/>
          </w:tcPr>
          <w:p w14:paraId="3A94C679"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שווה ערך חול, לפי ת"י 1865 חלק 3 - "שיטות בדיקה בתחום הסלילה: בדיקות של קרקע ואגרגאטים"</w:t>
            </w:r>
          </w:p>
        </w:tc>
        <w:tc>
          <w:tcPr>
            <w:tcW w:w="2756" w:type="dxa"/>
            <w:vAlign w:val="center"/>
          </w:tcPr>
          <w:p w14:paraId="788EEE4A" w14:textId="77777777" w:rsidR="00A9530D" w:rsidRPr="00AA349B" w:rsidRDefault="00A9530D" w:rsidP="00D37342">
            <w:pPr>
              <w:spacing w:before="120" w:after="120" w:line="276" w:lineRule="auto"/>
              <w:contextualSpacing/>
              <w:jc w:val="both"/>
              <w:rPr>
                <w:rFonts w:ascii="Arial" w:hAnsi="Arial"/>
                <w:szCs w:val="24"/>
                <w:rtl/>
              </w:rPr>
            </w:pPr>
          </w:p>
          <w:p w14:paraId="1E588106" w14:textId="77777777" w:rsidR="00A9530D" w:rsidRPr="00AA349B" w:rsidRDefault="00A9530D" w:rsidP="00D37342">
            <w:pPr>
              <w:spacing w:before="120" w:after="120" w:line="276" w:lineRule="auto"/>
              <w:contextualSpacing/>
              <w:jc w:val="both"/>
              <w:rPr>
                <w:rFonts w:ascii="Arial" w:hAnsi="Arial"/>
                <w:szCs w:val="24"/>
                <w:rtl/>
              </w:rPr>
            </w:pPr>
          </w:p>
          <w:p w14:paraId="445A8BA3"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0ABB87D"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02FC09F9" w14:textId="77777777" w:rsidTr="00D37342">
        <w:trPr>
          <w:jc w:val="center"/>
        </w:trPr>
        <w:tc>
          <w:tcPr>
            <w:tcW w:w="868" w:type="dxa"/>
            <w:vAlign w:val="center"/>
          </w:tcPr>
          <w:p w14:paraId="209485A9"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[T7]</w:t>
            </w:r>
          </w:p>
        </w:tc>
        <w:tc>
          <w:tcPr>
            <w:tcW w:w="5324" w:type="dxa"/>
            <w:vAlign w:val="center"/>
          </w:tcPr>
          <w:p w14:paraId="7CD8552B"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תכולת אבק, לפי ת"י 1865 חלק 2 - "שיטות בדיקה בתחום הסלילה: בדיקות של אגרגאטים".</w:t>
            </w:r>
          </w:p>
        </w:tc>
        <w:tc>
          <w:tcPr>
            <w:tcW w:w="2756" w:type="dxa"/>
            <w:vAlign w:val="center"/>
          </w:tcPr>
          <w:p w14:paraId="12485C58" w14:textId="77777777" w:rsidR="00A9530D" w:rsidRPr="00AA349B" w:rsidRDefault="00A9530D" w:rsidP="00D37342">
            <w:pPr>
              <w:spacing w:before="120" w:after="120" w:line="276" w:lineRule="auto"/>
              <w:contextualSpacing/>
              <w:jc w:val="both"/>
              <w:rPr>
                <w:rFonts w:ascii="Arial" w:hAnsi="Arial"/>
                <w:szCs w:val="24"/>
                <w:rtl/>
              </w:rPr>
            </w:pPr>
          </w:p>
          <w:p w14:paraId="7D0B4A0C" w14:textId="77777777" w:rsidR="00A9530D" w:rsidRPr="00AA349B" w:rsidRDefault="00A9530D" w:rsidP="00D37342">
            <w:pPr>
              <w:spacing w:before="120" w:after="120" w:line="276" w:lineRule="auto"/>
              <w:contextualSpacing/>
              <w:jc w:val="both"/>
              <w:rPr>
                <w:rFonts w:ascii="Arial" w:hAnsi="Arial"/>
                <w:szCs w:val="24"/>
                <w:rtl/>
              </w:rPr>
            </w:pPr>
          </w:p>
          <w:p w14:paraId="3524A366"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599D4F67"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98B2008" w14:textId="77777777" w:rsidTr="00D37342">
        <w:trPr>
          <w:jc w:val="center"/>
        </w:trPr>
        <w:tc>
          <w:tcPr>
            <w:tcW w:w="868" w:type="dxa"/>
            <w:vAlign w:val="center"/>
          </w:tcPr>
          <w:p w14:paraId="1A1749FC"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[T8]</w:t>
            </w:r>
          </w:p>
        </w:tc>
        <w:tc>
          <w:tcPr>
            <w:tcW w:w="5324" w:type="dxa"/>
            <w:vAlign w:val="center"/>
          </w:tcPr>
          <w:p w14:paraId="0A7E08B1"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תכולת בולי חרסית, לפי ת"י 1865 חלק 2 - "שיטות בדיקה בתחום הסלילה: בדיקות של אגרגאטים".</w:t>
            </w:r>
          </w:p>
        </w:tc>
        <w:tc>
          <w:tcPr>
            <w:tcW w:w="2756" w:type="dxa"/>
            <w:vAlign w:val="center"/>
          </w:tcPr>
          <w:p w14:paraId="20202500" w14:textId="77777777" w:rsidR="00A9530D" w:rsidRPr="00AA349B" w:rsidRDefault="00A9530D" w:rsidP="00D37342">
            <w:pPr>
              <w:spacing w:before="120" w:after="120" w:line="276" w:lineRule="auto"/>
              <w:contextualSpacing/>
              <w:jc w:val="both"/>
              <w:rPr>
                <w:rFonts w:ascii="Arial" w:hAnsi="Arial"/>
                <w:szCs w:val="24"/>
                <w:rtl/>
              </w:rPr>
            </w:pPr>
          </w:p>
          <w:p w14:paraId="0C383B68" w14:textId="77777777" w:rsidR="00A9530D" w:rsidRPr="00AA349B" w:rsidRDefault="00A9530D" w:rsidP="00D37342">
            <w:pPr>
              <w:spacing w:before="120" w:after="120" w:line="276" w:lineRule="auto"/>
              <w:contextualSpacing/>
              <w:jc w:val="both"/>
              <w:rPr>
                <w:rFonts w:ascii="Arial" w:hAnsi="Arial"/>
                <w:szCs w:val="24"/>
                <w:rtl/>
              </w:rPr>
            </w:pPr>
          </w:p>
          <w:p w14:paraId="644BC66B"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A07D53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EA8FDB8" w14:textId="77777777" w:rsidTr="00D37342">
        <w:trPr>
          <w:jc w:val="center"/>
        </w:trPr>
        <w:tc>
          <w:tcPr>
            <w:tcW w:w="868" w:type="dxa"/>
            <w:vAlign w:val="center"/>
          </w:tcPr>
          <w:p w14:paraId="59589B36"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[T9]</w:t>
            </w:r>
          </w:p>
        </w:tc>
        <w:tc>
          <w:tcPr>
            <w:tcW w:w="5324" w:type="dxa"/>
            <w:vAlign w:val="center"/>
          </w:tcPr>
          <w:p w14:paraId="37474B52"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 xml:space="preserve">הצעת מחיר עבור ביצוע בדיקת מעבדה אחת מסוג: תכולת לכלוכת אורגנית, לפי </w:t>
            </w:r>
            <w:r w:rsidRPr="00AA349B">
              <w:rPr>
                <w:rFonts w:cs="Times New Roman"/>
                <w:color w:val="000000"/>
                <w:szCs w:val="24"/>
              </w:rPr>
              <w:t>ASTM C 40-1992</w:t>
            </w:r>
          </w:p>
        </w:tc>
        <w:tc>
          <w:tcPr>
            <w:tcW w:w="2756" w:type="dxa"/>
            <w:vAlign w:val="center"/>
          </w:tcPr>
          <w:p w14:paraId="4521676C" w14:textId="77777777" w:rsidR="00A9530D" w:rsidRPr="00AA349B" w:rsidRDefault="00A9530D" w:rsidP="00D37342">
            <w:pPr>
              <w:spacing w:before="120" w:after="120" w:line="276" w:lineRule="auto"/>
              <w:contextualSpacing/>
              <w:jc w:val="both"/>
              <w:rPr>
                <w:rFonts w:ascii="Arial" w:hAnsi="Arial"/>
                <w:szCs w:val="24"/>
                <w:rtl/>
              </w:rPr>
            </w:pPr>
          </w:p>
          <w:p w14:paraId="2D8983E2" w14:textId="72B3A018" w:rsidR="00A9530D" w:rsidRPr="00AA349B" w:rsidRDefault="002A3C11" w:rsidP="00D37342">
            <w:pPr>
              <w:spacing w:before="120" w:after="120" w:line="276" w:lineRule="auto"/>
              <w:contextualSpacing/>
              <w:jc w:val="both"/>
              <w:rPr>
                <w:rFonts w:ascii="Arial" w:hAnsi="Arial"/>
                <w:szCs w:val="24"/>
                <w:rtl/>
              </w:rPr>
            </w:pPr>
            <w:r>
              <w:rPr>
                <w:rFonts w:ascii="Arial" w:hAnsi="Arial" w:hint="cs"/>
                <w:szCs w:val="24"/>
                <w:rtl/>
              </w:rPr>
              <w:t>_______</w:t>
            </w:r>
            <w:r w:rsidR="00A9530D" w:rsidRPr="00AA349B">
              <w:rPr>
                <w:rFonts w:ascii="Arial" w:hAnsi="Arial" w:hint="cs"/>
                <w:szCs w:val="24"/>
                <w:rtl/>
              </w:rPr>
              <w:t>___________ ₪,</w:t>
            </w:r>
          </w:p>
          <w:p w14:paraId="0F95534A"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3C81540" w14:textId="77777777" w:rsidTr="00D37342">
        <w:trPr>
          <w:jc w:val="center"/>
        </w:trPr>
        <w:tc>
          <w:tcPr>
            <w:tcW w:w="868" w:type="dxa"/>
            <w:vAlign w:val="center"/>
          </w:tcPr>
          <w:p w14:paraId="641A72C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[T10]</w:t>
            </w:r>
          </w:p>
        </w:tc>
        <w:tc>
          <w:tcPr>
            <w:tcW w:w="5324" w:type="dxa"/>
            <w:vAlign w:val="center"/>
          </w:tcPr>
          <w:p w14:paraId="65B13A24"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גבולות סומך, לפי נוהל 13.105</w:t>
            </w:r>
          </w:p>
        </w:tc>
        <w:tc>
          <w:tcPr>
            <w:tcW w:w="2756" w:type="dxa"/>
            <w:vAlign w:val="center"/>
          </w:tcPr>
          <w:p w14:paraId="5B1063B9" w14:textId="77777777" w:rsidR="00A9530D" w:rsidRPr="00AA349B" w:rsidRDefault="00A9530D" w:rsidP="00D37342">
            <w:pPr>
              <w:spacing w:before="120" w:after="120" w:line="276" w:lineRule="auto"/>
              <w:contextualSpacing/>
              <w:jc w:val="both"/>
              <w:rPr>
                <w:rFonts w:ascii="Arial" w:hAnsi="Arial"/>
                <w:szCs w:val="24"/>
                <w:rtl/>
              </w:rPr>
            </w:pPr>
          </w:p>
          <w:p w14:paraId="1ECE9896" w14:textId="77777777" w:rsidR="00A9530D" w:rsidRPr="00AA349B" w:rsidRDefault="00A9530D" w:rsidP="00D37342">
            <w:pPr>
              <w:spacing w:before="120" w:after="120" w:line="276" w:lineRule="auto"/>
              <w:contextualSpacing/>
              <w:jc w:val="both"/>
              <w:rPr>
                <w:rFonts w:ascii="Arial" w:hAnsi="Arial"/>
                <w:szCs w:val="24"/>
                <w:rtl/>
              </w:rPr>
            </w:pPr>
          </w:p>
          <w:p w14:paraId="76C066F0"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E3A0B1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17822D9E" w14:textId="77777777" w:rsidTr="00D37342">
        <w:trPr>
          <w:jc w:val="center"/>
        </w:trPr>
        <w:tc>
          <w:tcPr>
            <w:tcW w:w="868" w:type="dxa"/>
            <w:vAlign w:val="center"/>
          </w:tcPr>
          <w:p w14:paraId="4DE3EBF3"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[T11]</w:t>
            </w:r>
          </w:p>
        </w:tc>
        <w:tc>
          <w:tcPr>
            <w:tcW w:w="5324" w:type="dxa"/>
            <w:vAlign w:val="center"/>
          </w:tcPr>
          <w:p w14:paraId="3BDFAFDB" w14:textId="77777777" w:rsidR="00A9530D" w:rsidRPr="00AA349B" w:rsidRDefault="00A9530D" w:rsidP="00D37342">
            <w:pPr>
              <w:spacing w:line="360" w:lineRule="auto"/>
              <w:jc w:val="both"/>
              <w:outlineLvl w:val="0"/>
              <w:rPr>
                <w:rFonts w:asciiTheme="majorBidi" w:hAnsiTheme="majorBidi"/>
                <w:szCs w:val="24"/>
              </w:rPr>
            </w:pPr>
            <w:r w:rsidRPr="00AA349B">
              <w:rPr>
                <w:rFonts w:ascii="David" w:hAnsi="David"/>
                <w:color w:val="000000"/>
                <w:szCs w:val="24"/>
                <w:rtl/>
              </w:rPr>
              <w:t xml:space="preserve">הצעת מחיר עבור ביצוע בדיקה אחת מסוג: בדיקת הידרומטר, לפי </w:t>
            </w:r>
            <w:r w:rsidRPr="00AA349B">
              <w:rPr>
                <w:rFonts w:cs="Times New Roman"/>
                <w:color w:val="000000"/>
                <w:szCs w:val="24"/>
              </w:rPr>
              <w:t>ASTM</w:t>
            </w:r>
            <w:r w:rsidRPr="00AA349B">
              <w:rPr>
                <w:rFonts w:cs="Times New Roman"/>
                <w:color w:val="000000"/>
                <w:szCs w:val="24"/>
                <w:rtl/>
              </w:rPr>
              <w:t xml:space="preserve"> </w:t>
            </w:r>
            <w:r w:rsidRPr="00AA349B">
              <w:rPr>
                <w:rFonts w:cs="Times New Roman"/>
                <w:color w:val="000000"/>
                <w:szCs w:val="24"/>
              </w:rPr>
              <w:t>D7928</w:t>
            </w:r>
          </w:p>
        </w:tc>
        <w:tc>
          <w:tcPr>
            <w:tcW w:w="2756" w:type="dxa"/>
            <w:vAlign w:val="center"/>
          </w:tcPr>
          <w:p w14:paraId="0F6A3197" w14:textId="628D44CC" w:rsidR="00A9530D" w:rsidRPr="00AA349B" w:rsidDel="00B6740D" w:rsidRDefault="00A9530D" w:rsidP="00D37342">
            <w:pPr>
              <w:spacing w:before="120" w:after="120" w:line="276" w:lineRule="auto"/>
              <w:contextualSpacing/>
              <w:jc w:val="both"/>
              <w:rPr>
                <w:del w:id="6" w:author="חביב ביטון" w:date="2020-10-22T10:55:00Z"/>
                <w:rFonts w:ascii="Arial" w:hAnsi="Arial"/>
                <w:szCs w:val="24"/>
                <w:rtl/>
              </w:rPr>
            </w:pPr>
          </w:p>
          <w:p w14:paraId="77FD16D7" w14:textId="77777777" w:rsidR="00A9530D" w:rsidRPr="00AA349B" w:rsidRDefault="00A9530D" w:rsidP="00D37342">
            <w:pPr>
              <w:spacing w:before="120" w:after="120" w:line="276" w:lineRule="auto"/>
              <w:contextualSpacing/>
              <w:jc w:val="both"/>
              <w:rPr>
                <w:rFonts w:ascii="Arial" w:hAnsi="Arial"/>
                <w:szCs w:val="24"/>
                <w:rtl/>
              </w:rPr>
            </w:pPr>
          </w:p>
          <w:p w14:paraId="43621DA8"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2618911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6A7C0F1" w14:textId="77777777" w:rsidTr="00D37342">
        <w:trPr>
          <w:jc w:val="center"/>
        </w:trPr>
        <w:tc>
          <w:tcPr>
            <w:tcW w:w="868" w:type="dxa"/>
            <w:vAlign w:val="center"/>
          </w:tcPr>
          <w:p w14:paraId="781CC436"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[T12]</w:t>
            </w:r>
          </w:p>
        </w:tc>
        <w:tc>
          <w:tcPr>
            <w:tcW w:w="5324" w:type="dxa"/>
            <w:vAlign w:val="center"/>
          </w:tcPr>
          <w:p w14:paraId="02A04634"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מערכת מת"ק מעבדתי מקוצר, לפי ת"י 1865 חלק 3 - "שיטות בדיקה בתחום הסלילה: בדיקות של קרקע ואגרגאטים"</w:t>
            </w:r>
          </w:p>
        </w:tc>
        <w:tc>
          <w:tcPr>
            <w:tcW w:w="2756" w:type="dxa"/>
            <w:vAlign w:val="center"/>
          </w:tcPr>
          <w:p w14:paraId="59B1F2A9" w14:textId="77777777" w:rsidR="00A9530D" w:rsidRPr="00AA349B" w:rsidRDefault="00A9530D" w:rsidP="00D37342">
            <w:pPr>
              <w:spacing w:before="120" w:after="120" w:line="276" w:lineRule="auto"/>
              <w:contextualSpacing/>
              <w:jc w:val="both"/>
              <w:rPr>
                <w:rFonts w:ascii="Arial" w:hAnsi="Arial"/>
                <w:szCs w:val="24"/>
                <w:rtl/>
              </w:rPr>
            </w:pPr>
          </w:p>
          <w:p w14:paraId="1AB718F6" w14:textId="77777777" w:rsidR="00A9530D" w:rsidRPr="00AA349B" w:rsidRDefault="00A9530D" w:rsidP="00D37342">
            <w:pPr>
              <w:spacing w:before="120" w:after="120" w:line="276" w:lineRule="auto"/>
              <w:contextualSpacing/>
              <w:jc w:val="both"/>
              <w:rPr>
                <w:rFonts w:ascii="Arial" w:hAnsi="Arial"/>
                <w:szCs w:val="24"/>
                <w:rtl/>
              </w:rPr>
            </w:pPr>
          </w:p>
          <w:p w14:paraId="7D455E7E"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94712C3"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31FFFFF" w14:textId="77777777" w:rsidTr="00D37342">
        <w:trPr>
          <w:jc w:val="center"/>
        </w:trPr>
        <w:tc>
          <w:tcPr>
            <w:tcW w:w="868" w:type="dxa"/>
            <w:vAlign w:val="center"/>
          </w:tcPr>
          <w:p w14:paraId="4CA1D24A" w14:textId="77777777" w:rsidR="00A9530D" w:rsidRPr="00AA349B" w:rsidRDefault="00A9530D" w:rsidP="00D37342">
            <w:pPr>
              <w:bidi w:val="0"/>
              <w:spacing w:line="360" w:lineRule="auto"/>
              <w:jc w:val="center"/>
              <w:outlineLvl w:val="0"/>
              <w:rPr>
                <w:rFonts w:asciiTheme="majorBidi" w:hAnsiTheme="majorBidi"/>
                <w:szCs w:val="24"/>
              </w:rPr>
            </w:pPr>
            <w:r w:rsidRPr="00AA349B">
              <w:rPr>
                <w:rFonts w:cs="Times New Roman"/>
                <w:color w:val="000000"/>
                <w:szCs w:val="24"/>
              </w:rPr>
              <w:t>[T1</w:t>
            </w:r>
            <w:r w:rsidRPr="00AA349B">
              <w:rPr>
                <w:rFonts w:cs="Times New Roman" w:hint="cs"/>
                <w:color w:val="000000"/>
                <w:szCs w:val="24"/>
                <w:rtl/>
              </w:rPr>
              <w:t>3</w:t>
            </w:r>
            <w:r w:rsidRPr="00AA349B">
              <w:rPr>
                <w:rFonts w:cs="Times New Roman"/>
                <w:color w:val="000000"/>
                <w:szCs w:val="24"/>
              </w:rPr>
              <w:t>]</w:t>
            </w:r>
          </w:p>
        </w:tc>
        <w:tc>
          <w:tcPr>
            <w:tcW w:w="5324" w:type="dxa"/>
            <w:vAlign w:val="center"/>
          </w:tcPr>
          <w:p w14:paraId="770D3A92"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בדיקת מתילן כחול, לפי ת"י 6584 - "בדיקת תכונות גאומטריות של אגרגאטים – הערכה של חלקיקים דקים באגרגאט ("דקים") – בדיקת מתילן כחול.</w:t>
            </w:r>
          </w:p>
        </w:tc>
        <w:tc>
          <w:tcPr>
            <w:tcW w:w="2756" w:type="dxa"/>
            <w:vAlign w:val="center"/>
          </w:tcPr>
          <w:p w14:paraId="518CDD23" w14:textId="77777777" w:rsidR="00A9530D" w:rsidRPr="00AA349B" w:rsidRDefault="00A9530D" w:rsidP="00D37342">
            <w:pPr>
              <w:spacing w:before="120" w:after="120" w:line="276" w:lineRule="auto"/>
              <w:contextualSpacing/>
              <w:jc w:val="both"/>
              <w:rPr>
                <w:rFonts w:ascii="Arial" w:hAnsi="Arial"/>
                <w:szCs w:val="24"/>
                <w:rtl/>
              </w:rPr>
            </w:pPr>
          </w:p>
          <w:p w14:paraId="240C6959"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0B3248D0"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bl>
    <w:p w14:paraId="1DACA877" w14:textId="77777777" w:rsidR="00A9530D" w:rsidRDefault="00A9530D" w:rsidP="00A9530D">
      <w:pPr>
        <w:spacing w:line="360" w:lineRule="auto"/>
        <w:ind w:left="720"/>
        <w:jc w:val="both"/>
        <w:outlineLvl w:val="0"/>
        <w:rPr>
          <w:rFonts w:asciiTheme="majorBidi" w:hAnsiTheme="majorBidi"/>
          <w:rtl/>
        </w:rPr>
      </w:pPr>
    </w:p>
    <w:p w14:paraId="03C79402" w14:textId="77777777" w:rsidR="00A9530D" w:rsidRDefault="00A9530D" w:rsidP="00A9530D">
      <w:pPr>
        <w:spacing w:after="160" w:line="259" w:lineRule="auto"/>
        <w:rPr>
          <w:rFonts w:ascii="David" w:hAnsi="David"/>
          <w:szCs w:val="24"/>
          <w:rtl/>
        </w:rPr>
      </w:pPr>
    </w:p>
    <w:p w14:paraId="1A85BBBD" w14:textId="77777777" w:rsidR="00A9530D" w:rsidRPr="008756DA" w:rsidRDefault="00A9530D" w:rsidP="00A9530D">
      <w:pPr>
        <w:pStyle w:val="afff0"/>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177FFF2E" w14:textId="11CDCE3D" w:rsidR="00A9530D" w:rsidRPr="008756DA" w:rsidRDefault="00A9530D" w:rsidP="000A01FF">
      <w:pPr>
        <w:numPr>
          <w:ilvl w:val="0"/>
          <w:numId w:val="108"/>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w:t>
      </w:r>
      <w:r w:rsidR="005C0C1E">
        <w:rPr>
          <w:rFonts w:ascii="Arial" w:hAnsi="Arial" w:hint="cs"/>
          <w:szCs w:val="24"/>
          <w:rtl/>
        </w:rPr>
        <w:t xml:space="preserve"> וכל ההוצאות הנלוות</w:t>
      </w:r>
      <w:r w:rsidR="00671CEF">
        <w:rPr>
          <w:rFonts w:ascii="Arial" w:hAnsi="Arial" w:hint="cs"/>
          <w:szCs w:val="24"/>
          <w:rtl/>
        </w:rPr>
        <w:t xml:space="preserve"> </w:t>
      </w:r>
      <w:r w:rsidR="00B10FEA">
        <w:rPr>
          <w:rFonts w:ascii="Arial" w:hAnsi="Arial" w:hint="cs"/>
          <w:szCs w:val="24"/>
          <w:rtl/>
        </w:rPr>
        <w:t>לרבות</w:t>
      </w:r>
      <w:r w:rsidR="00671CEF">
        <w:rPr>
          <w:rFonts w:ascii="Arial" w:hAnsi="Arial" w:hint="cs"/>
          <w:szCs w:val="24"/>
          <w:rtl/>
        </w:rPr>
        <w:t>.</w:t>
      </w:r>
    </w:p>
    <w:p w14:paraId="246D400F" w14:textId="77777777" w:rsidR="00A9530D" w:rsidRPr="008756DA" w:rsidRDefault="00A9530D" w:rsidP="00A9530D">
      <w:pPr>
        <w:numPr>
          <w:ilvl w:val="0"/>
          <w:numId w:val="108"/>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0E3F49B5" w14:textId="77777777" w:rsidR="00A9530D" w:rsidRPr="008756DA" w:rsidRDefault="00A9530D" w:rsidP="00A9530D">
      <w:pPr>
        <w:numPr>
          <w:ilvl w:val="0"/>
          <w:numId w:val="108"/>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2CFB5875" w14:textId="77777777" w:rsidR="00A9530D" w:rsidRPr="008756DA" w:rsidRDefault="00A9530D" w:rsidP="00A9530D">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A9530D" w:rsidRPr="008756DA" w14:paraId="1A89FD5D" w14:textId="77777777" w:rsidTr="00D37342">
        <w:tc>
          <w:tcPr>
            <w:tcW w:w="2082" w:type="pct"/>
            <w:vAlign w:val="bottom"/>
          </w:tcPr>
          <w:p w14:paraId="417D40B8"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7D289FDE"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023A405E" w14:textId="77777777" w:rsidTr="00D37342">
        <w:tc>
          <w:tcPr>
            <w:tcW w:w="2082" w:type="pct"/>
            <w:vAlign w:val="bottom"/>
          </w:tcPr>
          <w:p w14:paraId="3AC99A0C" w14:textId="77777777" w:rsidR="00A9530D" w:rsidRPr="008756DA" w:rsidRDefault="00A9530D" w:rsidP="00D37342">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6327A037"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EFE30D2" w14:textId="77777777" w:rsidTr="00D37342">
        <w:tc>
          <w:tcPr>
            <w:tcW w:w="2082" w:type="pct"/>
            <w:vAlign w:val="bottom"/>
          </w:tcPr>
          <w:p w14:paraId="0FC3F639"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6BC9924B"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3AFF4581" w14:textId="77777777" w:rsidTr="00D37342">
        <w:tc>
          <w:tcPr>
            <w:tcW w:w="2082" w:type="pct"/>
            <w:vAlign w:val="bottom"/>
          </w:tcPr>
          <w:p w14:paraId="68A3BF94" w14:textId="77777777" w:rsidR="00A9530D" w:rsidRPr="008756DA" w:rsidRDefault="00A9530D" w:rsidP="00D37342">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6CF9820E"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3A670C7" w14:textId="77777777" w:rsidTr="00D37342">
        <w:tc>
          <w:tcPr>
            <w:tcW w:w="2082" w:type="pct"/>
            <w:vAlign w:val="bottom"/>
          </w:tcPr>
          <w:p w14:paraId="6E1A276C" w14:textId="77777777" w:rsidR="00A9530D" w:rsidRPr="008756DA" w:rsidRDefault="00A9530D" w:rsidP="00D37342">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7C6757F6"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663B7B41" w14:textId="77777777" w:rsidTr="00D37342">
        <w:tc>
          <w:tcPr>
            <w:tcW w:w="2082" w:type="pct"/>
            <w:vAlign w:val="bottom"/>
          </w:tcPr>
          <w:p w14:paraId="4341583C" w14:textId="77777777" w:rsidR="00A9530D" w:rsidRPr="008756DA" w:rsidRDefault="00A9530D" w:rsidP="00D37342">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3CE2DCC0"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CDDA159" w14:textId="77777777" w:rsidTr="00D37342">
        <w:tc>
          <w:tcPr>
            <w:tcW w:w="2082" w:type="pct"/>
            <w:vAlign w:val="bottom"/>
          </w:tcPr>
          <w:p w14:paraId="12F44DB9" w14:textId="77777777" w:rsidR="00A9530D" w:rsidRPr="008756DA" w:rsidRDefault="00A9530D" w:rsidP="00D37342">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41567545"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12D5B853" w14:textId="77777777" w:rsidTr="00D37342">
        <w:tc>
          <w:tcPr>
            <w:tcW w:w="2082" w:type="pct"/>
            <w:vAlign w:val="bottom"/>
          </w:tcPr>
          <w:p w14:paraId="4D839F89" w14:textId="77777777" w:rsidR="00A9530D" w:rsidRPr="008756DA" w:rsidRDefault="00A9530D" w:rsidP="00D37342">
            <w:pPr>
              <w:rPr>
                <w:rFonts w:asciiTheme="majorBidi" w:hAnsiTheme="majorBidi"/>
                <w:szCs w:val="24"/>
                <w:rtl/>
              </w:rPr>
            </w:pPr>
          </w:p>
        </w:tc>
        <w:tc>
          <w:tcPr>
            <w:tcW w:w="2918" w:type="pct"/>
            <w:tcBorders>
              <w:top w:val="single" w:sz="4" w:space="0" w:color="auto"/>
            </w:tcBorders>
          </w:tcPr>
          <w:p w14:paraId="4D8C1A31"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3AA405C4" w14:textId="77777777" w:rsidTr="00D37342">
        <w:tc>
          <w:tcPr>
            <w:tcW w:w="2082" w:type="pct"/>
            <w:vAlign w:val="bottom"/>
          </w:tcPr>
          <w:p w14:paraId="2C0CF88F"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08A84677"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7E386DE3" w14:textId="77777777" w:rsidTr="00D37342">
        <w:tc>
          <w:tcPr>
            <w:tcW w:w="2082" w:type="pct"/>
            <w:vAlign w:val="bottom"/>
          </w:tcPr>
          <w:p w14:paraId="417E156E" w14:textId="77777777" w:rsidR="00A9530D" w:rsidRPr="008756DA" w:rsidRDefault="00A9530D" w:rsidP="00D37342">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1D090603" w14:textId="77777777" w:rsidR="00A9530D" w:rsidRPr="008756DA" w:rsidRDefault="00A9530D" w:rsidP="00D37342">
            <w:pPr>
              <w:spacing w:line="360" w:lineRule="auto"/>
              <w:jc w:val="both"/>
              <w:rPr>
                <w:rFonts w:asciiTheme="majorBidi" w:hAnsiTheme="majorBidi"/>
                <w:b/>
                <w:bCs/>
                <w:szCs w:val="24"/>
                <w:rtl/>
              </w:rPr>
            </w:pPr>
          </w:p>
        </w:tc>
      </w:tr>
    </w:tbl>
    <w:p w14:paraId="55DCA4A2" w14:textId="77777777" w:rsidR="00A9530D" w:rsidRDefault="00A9530D" w:rsidP="00A9530D">
      <w:pPr>
        <w:spacing w:before="120" w:after="120" w:line="360" w:lineRule="auto"/>
        <w:jc w:val="both"/>
        <w:rPr>
          <w:rFonts w:asciiTheme="majorBidi" w:hAnsiTheme="majorBidi"/>
          <w:b/>
          <w:bCs/>
          <w:szCs w:val="24"/>
          <w:u w:val="single"/>
          <w:rtl/>
        </w:rPr>
      </w:pPr>
    </w:p>
    <w:p w14:paraId="0CA4CEC5" w14:textId="77777777" w:rsidR="00A9530D" w:rsidRPr="008756DA" w:rsidRDefault="00A9530D" w:rsidP="00A9530D">
      <w:pPr>
        <w:spacing w:before="120" w:after="120" w:line="360" w:lineRule="auto"/>
        <w:jc w:val="both"/>
        <w:rPr>
          <w:rFonts w:asciiTheme="majorBidi" w:hAnsiTheme="majorBidi"/>
          <w:b/>
          <w:bCs/>
          <w:szCs w:val="24"/>
          <w:u w:val="single"/>
          <w:rtl/>
        </w:rPr>
      </w:pPr>
    </w:p>
    <w:p w14:paraId="299D0EF8" w14:textId="77777777" w:rsidR="00A9530D" w:rsidRPr="008756DA" w:rsidRDefault="00A9530D" w:rsidP="00A9530D">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9530D" w:rsidRPr="008756DA" w14:paraId="32DA2C63" w14:textId="77777777" w:rsidTr="00D37342">
        <w:tc>
          <w:tcPr>
            <w:tcW w:w="3162" w:type="dxa"/>
            <w:tcBorders>
              <w:top w:val="single" w:sz="8" w:space="0" w:color="auto"/>
              <w:left w:val="nil"/>
              <w:bottom w:val="nil"/>
              <w:right w:val="nil"/>
            </w:tcBorders>
            <w:hideMark/>
          </w:tcPr>
          <w:p w14:paraId="09540ACD" w14:textId="77777777" w:rsidR="00A9530D" w:rsidRPr="008756DA" w:rsidRDefault="00A9530D" w:rsidP="00D37342">
            <w:pPr>
              <w:jc w:val="center"/>
              <w:rPr>
                <w:szCs w:val="24"/>
                <w:rtl/>
              </w:rPr>
            </w:pPr>
            <w:r w:rsidRPr="008756DA">
              <w:rPr>
                <w:rFonts w:hint="cs"/>
                <w:szCs w:val="24"/>
                <w:rtl/>
              </w:rPr>
              <w:t>תאריך</w:t>
            </w:r>
          </w:p>
        </w:tc>
        <w:tc>
          <w:tcPr>
            <w:tcW w:w="2367" w:type="dxa"/>
          </w:tcPr>
          <w:p w14:paraId="782F119E" w14:textId="77777777" w:rsidR="00A9530D" w:rsidRPr="008756DA" w:rsidRDefault="00A9530D" w:rsidP="00D37342">
            <w:pPr>
              <w:ind w:firstLine="720"/>
              <w:jc w:val="both"/>
              <w:rPr>
                <w:szCs w:val="24"/>
                <w:rtl/>
              </w:rPr>
            </w:pPr>
          </w:p>
        </w:tc>
        <w:tc>
          <w:tcPr>
            <w:tcW w:w="3402" w:type="dxa"/>
            <w:tcBorders>
              <w:top w:val="single" w:sz="8" w:space="0" w:color="auto"/>
              <w:left w:val="nil"/>
              <w:bottom w:val="nil"/>
              <w:right w:val="nil"/>
            </w:tcBorders>
            <w:hideMark/>
          </w:tcPr>
          <w:p w14:paraId="40C3CE9D" w14:textId="77777777" w:rsidR="00A9530D" w:rsidRPr="008756DA" w:rsidRDefault="00A9530D" w:rsidP="00D37342">
            <w:pPr>
              <w:ind w:firstLine="54"/>
              <w:jc w:val="center"/>
              <w:rPr>
                <w:szCs w:val="24"/>
                <w:rtl/>
              </w:rPr>
            </w:pPr>
            <w:r w:rsidRPr="008756DA">
              <w:rPr>
                <w:rFonts w:hint="cs"/>
                <w:szCs w:val="24"/>
                <w:rtl/>
              </w:rPr>
              <w:t>חתימת וחותמת מטעם המציע</w:t>
            </w:r>
          </w:p>
        </w:tc>
      </w:tr>
    </w:tbl>
    <w:p w14:paraId="76E59326" w14:textId="77777777" w:rsidR="00A9530D" w:rsidRPr="008756DA" w:rsidRDefault="00A9530D" w:rsidP="00A9530D">
      <w:pPr>
        <w:pStyle w:val="afff5"/>
        <w:spacing w:line="360" w:lineRule="auto"/>
        <w:jc w:val="left"/>
        <w:rPr>
          <w:rFonts w:asciiTheme="majorBidi" w:hAnsiTheme="majorBidi" w:cs="David"/>
          <w:b w:val="0"/>
          <w:bCs w:val="0"/>
          <w:sz w:val="24"/>
          <w:szCs w:val="24"/>
          <w:rtl/>
        </w:rPr>
      </w:pPr>
    </w:p>
    <w:p w14:paraId="604B1A0E" w14:textId="77777777" w:rsidR="00A9530D" w:rsidRPr="00DB35F2" w:rsidRDefault="00A9530D" w:rsidP="00A9530D">
      <w:pPr>
        <w:rPr>
          <w:rtl/>
        </w:rPr>
      </w:pPr>
      <w:r>
        <w:rPr>
          <w:rFonts w:ascii="David" w:hAnsi="David"/>
          <w:szCs w:val="24"/>
          <w:rtl/>
        </w:rPr>
        <w:br w:type="page"/>
      </w:r>
    </w:p>
    <w:p w14:paraId="3C3371AA" w14:textId="77777777" w:rsidR="00A9530D" w:rsidRPr="000B28FD" w:rsidRDefault="00A9530D" w:rsidP="00A9530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447155F"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1C9C53C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A9530D" w:rsidRPr="000B28FD" w14:paraId="26D413EB" w14:textId="77777777" w:rsidTr="00D37342">
        <w:trPr>
          <w:trHeight w:hRule="exact" w:val="561"/>
          <w:jc w:val="right"/>
        </w:trPr>
        <w:tc>
          <w:tcPr>
            <w:tcW w:w="8958" w:type="dxa"/>
            <w:tcBorders>
              <w:top w:val="nil"/>
              <w:bottom w:val="nil"/>
            </w:tcBorders>
            <w:shd w:val="clear" w:color="auto" w:fill="1B3461"/>
            <w:vAlign w:val="center"/>
          </w:tcPr>
          <w:p w14:paraId="260B9EB4"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10CDE83" w14:textId="77777777" w:rsidR="00A9530D" w:rsidRPr="000B28FD" w:rsidRDefault="00A9530D" w:rsidP="00A9530D">
      <w:pPr>
        <w:tabs>
          <w:tab w:val="left" w:pos="1445"/>
        </w:tabs>
        <w:spacing w:line="360" w:lineRule="auto"/>
        <w:jc w:val="both"/>
        <w:rPr>
          <w:rFonts w:ascii="David" w:hAnsi="David"/>
          <w:szCs w:val="24"/>
          <w:rtl/>
        </w:rPr>
      </w:pPr>
    </w:p>
    <w:p w14:paraId="55C10DA6" w14:textId="77777777" w:rsidR="00A9530D" w:rsidRPr="000B28FD" w:rsidRDefault="00A9530D" w:rsidP="00A9530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6A356CC6" w14:textId="77777777" w:rsidR="00A9530D" w:rsidRPr="000B28FD" w:rsidRDefault="00A9530D" w:rsidP="00A9530D">
      <w:pPr>
        <w:tabs>
          <w:tab w:val="left" w:pos="1445"/>
        </w:tabs>
        <w:spacing w:line="360" w:lineRule="auto"/>
        <w:jc w:val="both"/>
        <w:rPr>
          <w:rFonts w:ascii="David" w:hAnsi="David"/>
          <w:szCs w:val="24"/>
          <w:rtl/>
        </w:rPr>
      </w:pPr>
    </w:p>
    <w:p w14:paraId="1E9ACF1C" w14:textId="77777777" w:rsidR="00A9530D" w:rsidRPr="000B28FD" w:rsidRDefault="00A9530D" w:rsidP="00A9530D">
      <w:pPr>
        <w:tabs>
          <w:tab w:val="left" w:pos="1445"/>
        </w:tabs>
        <w:spacing w:line="360" w:lineRule="auto"/>
        <w:jc w:val="both"/>
        <w:rPr>
          <w:rFonts w:ascii="David" w:hAnsi="David"/>
          <w:b/>
          <w:szCs w:val="24"/>
          <w:rtl/>
        </w:rPr>
      </w:pPr>
      <w:r w:rsidRPr="000B28FD">
        <w:rPr>
          <w:rFonts w:ascii="David" w:hAnsi="David"/>
          <w:szCs w:val="24"/>
          <w:rtl/>
        </w:rPr>
        <w:t>לכבוד</w:t>
      </w:r>
    </w:p>
    <w:p w14:paraId="34081D38" w14:textId="77777777" w:rsidR="00A9530D" w:rsidRPr="000B28FD" w:rsidRDefault="00A9530D" w:rsidP="00A9530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655C217"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א.ג.נ.,</w:t>
      </w:r>
    </w:p>
    <w:p w14:paraId="1303B08B" w14:textId="77777777" w:rsidR="00A9530D" w:rsidRPr="000B28FD" w:rsidRDefault="00A9530D" w:rsidP="00A9530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0F988337"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68EE89BA" w14:textId="77777777" w:rsidR="00A9530D" w:rsidRPr="000B28FD" w:rsidRDefault="00A9530D" w:rsidP="00A9530D">
      <w:pPr>
        <w:tabs>
          <w:tab w:val="left" w:pos="1445"/>
        </w:tabs>
        <w:ind w:left="565" w:hanging="567"/>
        <w:jc w:val="both"/>
        <w:rPr>
          <w:rFonts w:ascii="David" w:hAnsi="David"/>
          <w:b/>
          <w:bCs/>
          <w:szCs w:val="24"/>
          <w:rtl/>
        </w:rPr>
      </w:pPr>
    </w:p>
    <w:p w14:paraId="22269FFB" w14:textId="77777777" w:rsidR="00A9530D" w:rsidRPr="000B28FD" w:rsidRDefault="00A9530D" w:rsidP="00A9530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4656" behindDoc="0" locked="0" layoutInCell="1" allowOverlap="1" wp14:anchorId="26F2381D" wp14:editId="355F892D">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8B98AD0" w14:textId="77777777" w:rsidR="00FB1183" w:rsidRPr="00105BC1" w:rsidRDefault="00FB118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238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8B98AD0" w14:textId="77777777" w:rsidR="00FB1183" w:rsidRPr="00105BC1" w:rsidRDefault="00FB1183" w:rsidP="00A9530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3ED419E1"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7728" behindDoc="0" locked="0" layoutInCell="1" allowOverlap="1" wp14:anchorId="2D1E589E" wp14:editId="003A7401">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10F1B7C" w14:textId="77777777" w:rsidR="00FB1183" w:rsidRPr="00105BC1" w:rsidRDefault="00FB118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E589E" id="Text Box 3" o:spid="_x0000_s1027" type="#_x0000_t202" style="position:absolute;left:0;text-align:left;margin-left:411.15pt;margin-top:14.5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10F1B7C" w14:textId="77777777" w:rsidR="00FB1183" w:rsidRPr="00105BC1" w:rsidRDefault="00FB1183" w:rsidP="00A9530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9F1A155"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752" behindDoc="0" locked="0" layoutInCell="1" allowOverlap="1" wp14:anchorId="5D80EC3B" wp14:editId="35F3712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9E60A6" w14:textId="77777777" w:rsidR="00FB1183" w:rsidRPr="00105BC1" w:rsidRDefault="00FB118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EC3B" id="Text Box 4" o:spid="_x0000_s1028" type="#_x0000_t202" style="position:absolute;left:0;text-align:left;margin-left:411.15pt;margin-top:14.8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B9E60A6" w14:textId="77777777" w:rsidR="00FB1183" w:rsidRPr="00105BC1" w:rsidRDefault="00FB1183" w:rsidP="00A9530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5C7167D"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776" behindDoc="0" locked="0" layoutInCell="1" allowOverlap="1" wp14:anchorId="57496FC3" wp14:editId="3751705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EEC335" w14:textId="77777777" w:rsidR="00FB1183" w:rsidRPr="00105BC1" w:rsidRDefault="00FB118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96FC3" id="Text Box 5" o:spid="_x0000_s1029" type="#_x0000_t202" style="position:absolute;left:0;text-align:left;margin-left:411.15pt;margin-top:14.1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5EEC335" w14:textId="77777777" w:rsidR="00FB1183" w:rsidRPr="00105BC1" w:rsidRDefault="00FB1183" w:rsidP="00A9530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1B6A6BA" w14:textId="77777777" w:rsidR="00A9530D" w:rsidRPr="000B28FD" w:rsidRDefault="00A9530D" w:rsidP="00A9530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800" behindDoc="0" locked="0" layoutInCell="1" allowOverlap="1" wp14:anchorId="4A4EC385" wp14:editId="4AAF94F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C38852" w14:textId="77777777" w:rsidR="00FB1183" w:rsidRPr="00105BC1" w:rsidRDefault="00FB118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EC385" id="Text Box 6" o:spid="_x0000_s1030" type="#_x0000_t202" style="position:absolute;left:0;text-align:left;margin-left:411.15pt;margin-top:13.7pt;width:9.9pt;height:1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23C38852" w14:textId="77777777" w:rsidR="00FB1183" w:rsidRPr="00105BC1" w:rsidRDefault="00FB1183" w:rsidP="00A9530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7272E60" w14:textId="77777777" w:rsidR="00A9530D" w:rsidRPr="000B28FD" w:rsidRDefault="00A9530D" w:rsidP="00A9530D">
      <w:pPr>
        <w:tabs>
          <w:tab w:val="left" w:pos="1445"/>
        </w:tabs>
        <w:ind w:left="565" w:hanging="567"/>
        <w:jc w:val="both"/>
        <w:rPr>
          <w:rFonts w:ascii="David" w:hAnsi="David"/>
          <w:b/>
          <w:szCs w:val="24"/>
          <w:rtl/>
        </w:rPr>
      </w:pPr>
    </w:p>
    <w:p w14:paraId="052AD5A5"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5752DA54" w14:textId="77777777" w:rsidR="00A9530D" w:rsidRPr="000B28FD" w:rsidRDefault="00A9530D" w:rsidP="00A9530D">
      <w:pPr>
        <w:tabs>
          <w:tab w:val="left" w:pos="1445"/>
        </w:tabs>
        <w:ind w:left="565" w:hanging="567"/>
        <w:jc w:val="both"/>
        <w:rPr>
          <w:rFonts w:ascii="David" w:hAnsi="David"/>
          <w:b/>
          <w:szCs w:val="24"/>
          <w:rtl/>
        </w:rPr>
      </w:pPr>
    </w:p>
    <w:p w14:paraId="208EBBFB"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1ECE6281" w14:textId="77777777" w:rsidR="00A9530D" w:rsidRPr="000B28FD" w:rsidRDefault="00A9530D" w:rsidP="00A9530D">
      <w:pPr>
        <w:tabs>
          <w:tab w:val="left" w:pos="1445"/>
        </w:tabs>
        <w:ind w:left="565" w:hanging="567"/>
        <w:jc w:val="both"/>
        <w:rPr>
          <w:rFonts w:ascii="David" w:hAnsi="David"/>
          <w:b/>
          <w:szCs w:val="24"/>
          <w:rtl/>
        </w:rPr>
      </w:pPr>
    </w:p>
    <w:p w14:paraId="6EA5ABED" w14:textId="77777777" w:rsidR="00A9530D" w:rsidRPr="000B28FD" w:rsidRDefault="00A9530D" w:rsidP="00A9530D">
      <w:pPr>
        <w:tabs>
          <w:tab w:val="left" w:pos="1445"/>
        </w:tabs>
        <w:ind w:left="565" w:hanging="567"/>
        <w:jc w:val="both"/>
        <w:rPr>
          <w:rFonts w:ascii="David" w:hAnsi="David"/>
          <w:b/>
          <w:szCs w:val="24"/>
          <w:rtl/>
        </w:rPr>
      </w:pPr>
    </w:p>
    <w:p w14:paraId="64C1A4B9" w14:textId="77777777" w:rsidR="00A9530D" w:rsidRPr="000B28FD" w:rsidRDefault="00A9530D" w:rsidP="00A9530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9530D" w:rsidRPr="000B28FD" w14:paraId="17CCF7CC" w14:textId="77777777" w:rsidTr="00D37342">
        <w:tc>
          <w:tcPr>
            <w:tcW w:w="3162" w:type="dxa"/>
            <w:tcBorders>
              <w:top w:val="single" w:sz="8" w:space="0" w:color="auto"/>
              <w:left w:val="nil"/>
              <w:bottom w:val="nil"/>
              <w:right w:val="nil"/>
            </w:tcBorders>
            <w:hideMark/>
          </w:tcPr>
          <w:p w14:paraId="73D93056"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367" w:type="dxa"/>
          </w:tcPr>
          <w:p w14:paraId="6E2038FE" w14:textId="77777777" w:rsidR="00A9530D" w:rsidRPr="000B28FD" w:rsidRDefault="00A9530D" w:rsidP="00D3734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65375BE3" w14:textId="77777777" w:rsidR="00A9530D" w:rsidRPr="000B28FD" w:rsidRDefault="00A9530D" w:rsidP="00D37342">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2D4B08E7" w14:textId="77777777" w:rsidR="00A9530D" w:rsidRPr="000B28FD" w:rsidRDefault="00A9530D" w:rsidP="00A9530D">
      <w:pPr>
        <w:tabs>
          <w:tab w:val="left" w:pos="1445"/>
        </w:tabs>
        <w:rPr>
          <w:rFonts w:ascii="David" w:hAnsi="David"/>
          <w:noProof/>
          <w:szCs w:val="24"/>
          <w:rtl/>
        </w:rPr>
      </w:pPr>
    </w:p>
    <w:p w14:paraId="32A15DCF" w14:textId="77777777" w:rsidR="00A9530D" w:rsidRPr="000B28FD" w:rsidRDefault="00A9530D" w:rsidP="00A9530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2D23509"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7398AA82"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A9530D" w:rsidRPr="000B28FD" w14:paraId="40878A5C" w14:textId="77777777" w:rsidTr="00D37342">
        <w:trPr>
          <w:trHeight w:hRule="exact" w:val="561"/>
          <w:jc w:val="right"/>
        </w:trPr>
        <w:tc>
          <w:tcPr>
            <w:tcW w:w="8958" w:type="dxa"/>
            <w:tcBorders>
              <w:top w:val="nil"/>
              <w:bottom w:val="nil"/>
            </w:tcBorders>
            <w:shd w:val="clear" w:color="auto" w:fill="1B3461"/>
            <w:vAlign w:val="center"/>
          </w:tcPr>
          <w:p w14:paraId="15498532"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2AD3B1EE" w14:textId="77777777" w:rsidR="00A9530D" w:rsidRPr="000B28FD" w:rsidRDefault="00A9530D" w:rsidP="00A9530D">
      <w:pPr>
        <w:tabs>
          <w:tab w:val="left" w:pos="1445"/>
        </w:tabs>
        <w:rPr>
          <w:rFonts w:ascii="David" w:hAnsi="David"/>
          <w:rtl/>
        </w:rPr>
      </w:pPr>
    </w:p>
    <w:p w14:paraId="165DCE61"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27C32DB1" w14:textId="77777777" w:rsidR="00A9530D" w:rsidRPr="000B28FD" w:rsidRDefault="00A9530D" w:rsidP="00A9530D">
      <w:pPr>
        <w:tabs>
          <w:tab w:val="left" w:pos="1445"/>
        </w:tabs>
        <w:jc w:val="both"/>
        <w:rPr>
          <w:rFonts w:ascii="David" w:hAnsi="David"/>
          <w:szCs w:val="24"/>
          <w:rtl/>
        </w:rPr>
      </w:pPr>
    </w:p>
    <w:p w14:paraId="05BC9999" w14:textId="77777777" w:rsidR="00A9530D" w:rsidRPr="000B28FD" w:rsidRDefault="00A9530D" w:rsidP="00A9530D">
      <w:pPr>
        <w:tabs>
          <w:tab w:val="left" w:pos="1445"/>
        </w:tabs>
        <w:jc w:val="both"/>
        <w:rPr>
          <w:rFonts w:ascii="David" w:hAnsi="David"/>
          <w:szCs w:val="24"/>
          <w:rtl/>
        </w:rPr>
      </w:pPr>
    </w:p>
    <w:p w14:paraId="2F5D4233"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7C15A2C"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FAD13F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DE2C2B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F55C3B9" w14:textId="77777777" w:rsidR="00A9530D" w:rsidRPr="000B28FD" w:rsidRDefault="00A9530D" w:rsidP="00A9530D">
      <w:pPr>
        <w:tabs>
          <w:tab w:val="left" w:pos="1445"/>
        </w:tabs>
        <w:spacing w:line="360" w:lineRule="auto"/>
        <w:jc w:val="both"/>
        <w:rPr>
          <w:rFonts w:ascii="David" w:hAnsi="David"/>
          <w:szCs w:val="24"/>
          <w:rtl/>
        </w:rPr>
      </w:pPr>
    </w:p>
    <w:p w14:paraId="08425BD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74C8F89A" w14:textId="77777777" w:rsidR="00A9530D" w:rsidRPr="000B28FD" w:rsidRDefault="00A9530D" w:rsidP="00A9530D">
      <w:pPr>
        <w:tabs>
          <w:tab w:val="left" w:pos="1445"/>
        </w:tabs>
        <w:spacing w:line="360" w:lineRule="auto"/>
        <w:jc w:val="both"/>
        <w:rPr>
          <w:rFonts w:ascii="David" w:hAnsi="David"/>
          <w:szCs w:val="24"/>
          <w:rtl/>
        </w:rPr>
      </w:pPr>
    </w:p>
    <w:p w14:paraId="5CF61511" w14:textId="77777777" w:rsidR="00A9530D" w:rsidRPr="000B28FD" w:rsidRDefault="00A9530D" w:rsidP="00A9530D">
      <w:pPr>
        <w:tabs>
          <w:tab w:val="left" w:pos="1445"/>
        </w:tabs>
        <w:spacing w:line="360" w:lineRule="auto"/>
        <w:jc w:val="both"/>
        <w:rPr>
          <w:rFonts w:ascii="David" w:hAnsi="David"/>
          <w:szCs w:val="24"/>
          <w:rtl/>
        </w:rPr>
      </w:pPr>
    </w:p>
    <w:p w14:paraId="6793276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135ABE42" w14:textId="77777777" w:rsidR="00A9530D" w:rsidRPr="000B28FD" w:rsidRDefault="00A9530D" w:rsidP="00A9530D">
      <w:pPr>
        <w:tabs>
          <w:tab w:val="left" w:pos="1445"/>
        </w:tabs>
        <w:spacing w:line="360" w:lineRule="auto"/>
        <w:jc w:val="both"/>
        <w:rPr>
          <w:rFonts w:ascii="David" w:hAnsi="David"/>
          <w:szCs w:val="24"/>
          <w:rtl/>
        </w:rPr>
      </w:pPr>
    </w:p>
    <w:p w14:paraId="1B41B3C9" w14:textId="77777777" w:rsidR="00A9530D" w:rsidRPr="000B28FD" w:rsidRDefault="00A9530D" w:rsidP="00A9530D">
      <w:pPr>
        <w:tabs>
          <w:tab w:val="left" w:pos="1445"/>
        </w:tabs>
        <w:spacing w:line="360" w:lineRule="auto"/>
        <w:jc w:val="both"/>
        <w:rPr>
          <w:rFonts w:ascii="David" w:hAnsi="David"/>
          <w:szCs w:val="24"/>
          <w:rtl/>
        </w:rPr>
      </w:pPr>
    </w:p>
    <w:p w14:paraId="429AD646" w14:textId="77777777" w:rsidR="00A9530D" w:rsidRPr="000B28FD" w:rsidRDefault="00A9530D" w:rsidP="00A9530D">
      <w:pPr>
        <w:tabs>
          <w:tab w:val="left" w:pos="1445"/>
        </w:tabs>
        <w:spacing w:line="360" w:lineRule="auto"/>
        <w:jc w:val="both"/>
        <w:rPr>
          <w:rFonts w:ascii="David" w:hAnsi="David"/>
          <w:szCs w:val="24"/>
          <w:rtl/>
        </w:rPr>
      </w:pPr>
    </w:p>
    <w:p w14:paraId="491B145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חתימת המציע:</w:t>
      </w:r>
    </w:p>
    <w:p w14:paraId="2EE94B4B" w14:textId="77777777" w:rsidR="00A9530D" w:rsidRPr="000B28FD" w:rsidRDefault="00A9530D" w:rsidP="00A9530D">
      <w:pPr>
        <w:tabs>
          <w:tab w:val="left" w:pos="1445"/>
        </w:tabs>
        <w:spacing w:line="360" w:lineRule="auto"/>
        <w:jc w:val="both"/>
        <w:rPr>
          <w:rFonts w:ascii="David" w:hAnsi="David"/>
          <w:szCs w:val="24"/>
          <w:rtl/>
        </w:rPr>
      </w:pPr>
    </w:p>
    <w:p w14:paraId="46FA3A5D"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A9530D" w:rsidRPr="000B28FD" w14:paraId="2B7F5711" w14:textId="77777777" w:rsidTr="00D37342">
        <w:tc>
          <w:tcPr>
            <w:tcW w:w="2002" w:type="dxa"/>
            <w:tcBorders>
              <w:top w:val="single" w:sz="4" w:space="0" w:color="auto"/>
            </w:tcBorders>
          </w:tcPr>
          <w:p w14:paraId="089DCB85"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2895569B" w14:textId="77777777" w:rsidR="00A9530D" w:rsidRPr="000B28FD" w:rsidRDefault="00A9530D" w:rsidP="00D37342">
            <w:pPr>
              <w:tabs>
                <w:tab w:val="left" w:pos="1445"/>
              </w:tabs>
              <w:spacing w:line="360" w:lineRule="auto"/>
              <w:jc w:val="both"/>
              <w:rPr>
                <w:rFonts w:ascii="David" w:hAnsi="David"/>
                <w:szCs w:val="24"/>
                <w:rtl/>
              </w:rPr>
            </w:pPr>
          </w:p>
        </w:tc>
        <w:tc>
          <w:tcPr>
            <w:tcW w:w="2126" w:type="dxa"/>
            <w:tcBorders>
              <w:top w:val="single" w:sz="4" w:space="0" w:color="auto"/>
            </w:tcBorders>
          </w:tcPr>
          <w:p w14:paraId="04282F0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14A02A22" w14:textId="77777777" w:rsidR="00A9530D" w:rsidRPr="000B28FD" w:rsidRDefault="00A9530D" w:rsidP="00D37342">
            <w:pPr>
              <w:tabs>
                <w:tab w:val="left" w:pos="1445"/>
              </w:tabs>
              <w:spacing w:line="360" w:lineRule="auto"/>
              <w:jc w:val="both"/>
              <w:rPr>
                <w:rFonts w:ascii="David" w:hAnsi="David"/>
                <w:szCs w:val="24"/>
                <w:rtl/>
              </w:rPr>
            </w:pPr>
          </w:p>
        </w:tc>
        <w:tc>
          <w:tcPr>
            <w:tcW w:w="2127" w:type="dxa"/>
            <w:tcBorders>
              <w:top w:val="single" w:sz="4" w:space="0" w:color="auto"/>
            </w:tcBorders>
          </w:tcPr>
          <w:p w14:paraId="5F7D1BFD"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DA7973E"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016219AB"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085BA374" w14:textId="240F85D9" w:rsidR="00A9530D" w:rsidRPr="000B28FD" w:rsidRDefault="00A9530D" w:rsidP="00A9530D">
      <w:pPr>
        <w:tabs>
          <w:tab w:val="left" w:pos="1445"/>
        </w:tabs>
        <w:spacing w:line="360" w:lineRule="auto"/>
        <w:jc w:val="both"/>
        <w:rPr>
          <w:rFonts w:ascii="David" w:hAnsi="David"/>
          <w:szCs w:val="24"/>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33A5B63"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3E9A5EF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A9530D" w:rsidRPr="000B28FD" w14:paraId="514EEC5D" w14:textId="77777777" w:rsidTr="00D37342">
        <w:trPr>
          <w:trHeight w:hRule="exact" w:val="561"/>
          <w:jc w:val="right"/>
        </w:trPr>
        <w:tc>
          <w:tcPr>
            <w:tcW w:w="8958" w:type="dxa"/>
            <w:tcBorders>
              <w:top w:val="nil"/>
              <w:bottom w:val="nil"/>
            </w:tcBorders>
            <w:shd w:val="clear" w:color="auto" w:fill="1B3461"/>
            <w:vAlign w:val="center"/>
          </w:tcPr>
          <w:p w14:paraId="30D0B224"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5BCE8B18" w14:textId="77777777" w:rsidR="00A9530D" w:rsidRPr="000B28FD" w:rsidRDefault="00A9530D" w:rsidP="00A9530D">
      <w:pPr>
        <w:pStyle w:val="24"/>
        <w:tabs>
          <w:tab w:val="left" w:pos="1445"/>
        </w:tabs>
        <w:ind w:left="7200" w:firstLine="720"/>
        <w:rPr>
          <w:rFonts w:ascii="David" w:hAnsi="David"/>
          <w:sz w:val="28"/>
          <w:szCs w:val="28"/>
          <w:u w:val="single"/>
          <w:rtl/>
        </w:rPr>
      </w:pPr>
    </w:p>
    <w:p w14:paraId="1DBAF35C" w14:textId="77777777" w:rsidR="00A9530D" w:rsidRPr="000B28F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816C985"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D3DB688"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3903043" w14:textId="77777777" w:rsidR="00A9530D" w:rsidRPr="000B28FD" w:rsidRDefault="00A9530D" w:rsidP="00A9530D">
      <w:pPr>
        <w:tabs>
          <w:tab w:val="left" w:pos="1445"/>
        </w:tabs>
        <w:spacing w:line="360" w:lineRule="auto"/>
        <w:jc w:val="both"/>
        <w:rPr>
          <w:rFonts w:ascii="David" w:hAnsi="David"/>
          <w:szCs w:val="24"/>
          <w:rtl/>
        </w:rPr>
      </w:pPr>
    </w:p>
    <w:p w14:paraId="1D983E4D" w14:textId="77777777" w:rsidR="00A9530D" w:rsidRPr="000B28FD" w:rsidRDefault="00A9530D" w:rsidP="00A9530D">
      <w:pPr>
        <w:tabs>
          <w:tab w:val="left" w:pos="1445"/>
        </w:tabs>
        <w:spacing w:line="360" w:lineRule="auto"/>
        <w:jc w:val="both"/>
        <w:rPr>
          <w:rFonts w:ascii="David" w:hAnsi="David"/>
          <w:szCs w:val="24"/>
          <w:rtl/>
        </w:rPr>
      </w:pPr>
    </w:p>
    <w:p w14:paraId="749AE025"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לכבוד </w:t>
      </w:r>
    </w:p>
    <w:p w14:paraId="7495D2EA"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32C9555E"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70DCC273" w14:textId="77777777" w:rsidR="00A9530D" w:rsidRPr="000B28FD" w:rsidRDefault="00A9530D" w:rsidP="00A9530D">
      <w:pPr>
        <w:tabs>
          <w:tab w:val="left" w:pos="1445"/>
        </w:tabs>
        <w:spacing w:line="360" w:lineRule="auto"/>
        <w:jc w:val="both"/>
        <w:rPr>
          <w:rFonts w:ascii="David" w:hAnsi="David"/>
          <w:szCs w:val="24"/>
        </w:rPr>
      </w:pPr>
    </w:p>
    <w:p w14:paraId="601CA4AB"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45E62DBB" w14:textId="77777777" w:rsidR="00A9530D" w:rsidRPr="000B28FD" w:rsidRDefault="00A9530D" w:rsidP="00A9530D">
      <w:pPr>
        <w:tabs>
          <w:tab w:val="left" w:pos="1445"/>
        </w:tabs>
        <w:spacing w:line="360" w:lineRule="auto"/>
        <w:jc w:val="both"/>
        <w:rPr>
          <w:rFonts w:ascii="David" w:hAnsi="David"/>
          <w:szCs w:val="24"/>
        </w:rPr>
      </w:pPr>
    </w:p>
    <w:p w14:paraId="2A753135" w14:textId="104027CC" w:rsidR="00A9530D" w:rsidRPr="000B28FD" w:rsidRDefault="00A9530D" w:rsidP="00A9530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16633F8BA73847D388216338E68162A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hint="cs"/>
              <w:b/>
              <w:bCs/>
              <w:szCs w:val="24"/>
              <w:rtl/>
            </w:rPr>
            <w:t>139/2020</w:t>
          </w:r>
        </w:sdtContent>
      </w:sdt>
      <w:r>
        <w:rPr>
          <w:rFonts w:ascii="David" w:hAnsi="David" w:hint="cs"/>
          <w:b/>
          <w:bCs/>
          <w:szCs w:val="24"/>
          <w:rtl/>
        </w:rPr>
        <w:t xml:space="preserve"> </w:t>
      </w:r>
      <w:r w:rsidRPr="000B28FD">
        <w:rPr>
          <w:rFonts w:ascii="David" w:hAnsi="David"/>
          <w:b/>
          <w:bCs/>
          <w:szCs w:val="24"/>
          <w:rtl/>
        </w:rPr>
        <w:t>למתן שירותי</w:t>
      </w:r>
      <w:r w:rsidR="00687A4A">
        <w:rPr>
          <w:rFonts w:ascii="David" w:hAnsi="David" w:hint="cs"/>
          <w:b/>
          <w:bCs/>
          <w:szCs w:val="24"/>
          <w:rtl/>
        </w:rPr>
        <w:t>ם</w:t>
      </w:r>
      <w:r>
        <w:rPr>
          <w:rFonts w:ascii="David" w:hAnsi="David" w:hint="cs"/>
          <w:b/>
          <w:bCs/>
          <w:szCs w:val="24"/>
          <w:rtl/>
        </w:rPr>
        <w:t xml:space="preserve"> </w:t>
      </w:r>
      <w:r w:rsidR="00687A4A">
        <w:rPr>
          <w:rFonts w:ascii="David" w:hAnsi="David" w:hint="cs"/>
          <w:b/>
          <w:bCs/>
          <w:szCs w:val="24"/>
          <w:rtl/>
        </w:rPr>
        <w:t>ל</w:t>
      </w:r>
      <w:sdt>
        <w:sdtPr>
          <w:rPr>
            <w:rFonts w:ascii="David" w:hAnsi="David"/>
            <w:b/>
            <w:bCs/>
            <w:szCs w:val="24"/>
            <w:rtl/>
          </w:rPr>
          <w:alias w:val="SubjectRequest"/>
          <w:tag w:val="SubjectRequest1"/>
          <w:id w:val="246701946"/>
          <w:placeholder>
            <w:docPart w:val="2147E3D707FA4F6CB443267A0BF26B9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Cs w:val="24"/>
              <w:rtl/>
            </w:rPr>
            <w:t>ביצוע בחינה גיאולוגית של איכות חומר גלם והתאמתו למשק הבניה, הסלילה והתעשייה</w:t>
          </w:r>
        </w:sdtContent>
      </w:sdt>
      <w:r w:rsidRPr="000B28FD">
        <w:rPr>
          <w:rFonts w:ascii="David" w:hAnsi="David"/>
          <w:b/>
          <w:bCs/>
          <w:szCs w:val="24"/>
          <w:rtl/>
        </w:rPr>
        <w:t>.</w:t>
      </w:r>
    </w:p>
    <w:p w14:paraId="6CED82A9"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BA8760" w14:textId="77777777" w:rsidR="00A9530D" w:rsidRPr="000B28FD" w:rsidRDefault="00A9530D" w:rsidP="00A9530D">
      <w:pPr>
        <w:tabs>
          <w:tab w:val="left" w:pos="1445"/>
        </w:tabs>
        <w:spacing w:line="360" w:lineRule="auto"/>
        <w:jc w:val="both"/>
        <w:rPr>
          <w:rFonts w:ascii="David" w:hAnsi="David"/>
          <w:szCs w:val="24"/>
          <w:rtl/>
        </w:rPr>
      </w:pPr>
    </w:p>
    <w:p w14:paraId="04E862F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622A5A27" w14:textId="77777777" w:rsidR="00A9530D" w:rsidRPr="000B28FD" w:rsidRDefault="00A9530D" w:rsidP="00A9530D">
      <w:pPr>
        <w:tabs>
          <w:tab w:val="left" w:pos="1445"/>
        </w:tabs>
        <w:spacing w:line="360" w:lineRule="auto"/>
        <w:jc w:val="both"/>
        <w:rPr>
          <w:rFonts w:ascii="David" w:hAnsi="David"/>
          <w:szCs w:val="24"/>
        </w:rPr>
      </w:pPr>
    </w:p>
    <w:p w14:paraId="0DD166A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55B0DDF" w14:textId="77777777" w:rsidR="00A9530D" w:rsidRPr="000B28FD" w:rsidRDefault="00A9530D" w:rsidP="00A9530D">
      <w:pPr>
        <w:tabs>
          <w:tab w:val="left" w:pos="1445"/>
        </w:tabs>
        <w:spacing w:line="360" w:lineRule="auto"/>
        <w:jc w:val="both"/>
        <w:rPr>
          <w:rFonts w:ascii="David" w:hAnsi="David"/>
          <w:szCs w:val="24"/>
        </w:rPr>
      </w:pPr>
    </w:p>
    <w:p w14:paraId="0130069F"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A7AB6BD" w14:textId="77777777" w:rsidR="00A9530D" w:rsidRPr="000B28FD" w:rsidRDefault="00A9530D" w:rsidP="00A9530D">
      <w:pPr>
        <w:tabs>
          <w:tab w:val="left" w:pos="1445"/>
        </w:tabs>
        <w:spacing w:line="360" w:lineRule="auto"/>
        <w:jc w:val="both"/>
        <w:rPr>
          <w:rFonts w:ascii="David" w:hAnsi="David"/>
          <w:szCs w:val="24"/>
          <w:rtl/>
        </w:rPr>
      </w:pPr>
    </w:p>
    <w:p w14:paraId="40C1343F"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4EFE3415" w14:textId="77777777" w:rsidR="00A9530D" w:rsidRPr="000B28F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920EE09" w14:textId="77777777" w:rsidR="00A9530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F589208" w14:textId="77777777" w:rsidR="00A9530D" w:rsidRDefault="00A9530D" w:rsidP="00A9530D">
      <w:pPr>
        <w:tabs>
          <w:tab w:val="left" w:pos="1445"/>
        </w:tabs>
        <w:spacing w:line="360" w:lineRule="auto"/>
        <w:jc w:val="both"/>
        <w:rPr>
          <w:rFonts w:ascii="David" w:hAnsi="David"/>
          <w:szCs w:val="24"/>
          <w:u w:val="single"/>
          <w:rtl/>
        </w:rPr>
      </w:pPr>
    </w:p>
    <w:p w14:paraId="13E710AE" w14:textId="77777777" w:rsidR="00A9530D" w:rsidRDefault="00A9530D" w:rsidP="00A9530D">
      <w:pPr>
        <w:tabs>
          <w:tab w:val="left" w:pos="1445"/>
        </w:tabs>
        <w:spacing w:line="360" w:lineRule="auto"/>
        <w:jc w:val="both"/>
        <w:rPr>
          <w:rFonts w:ascii="David" w:hAnsi="David"/>
          <w:szCs w:val="24"/>
          <w:u w:val="single"/>
          <w:rtl/>
        </w:rPr>
      </w:pPr>
    </w:p>
    <w:p w14:paraId="22779989" w14:textId="77777777" w:rsidR="00A9530D" w:rsidRDefault="00A9530D" w:rsidP="00A9530D">
      <w:pPr>
        <w:tabs>
          <w:tab w:val="left" w:pos="1445"/>
        </w:tabs>
        <w:spacing w:line="360" w:lineRule="auto"/>
        <w:jc w:val="both"/>
        <w:rPr>
          <w:rFonts w:ascii="David" w:hAnsi="David"/>
          <w:szCs w:val="24"/>
          <w:u w:val="single"/>
          <w:rtl/>
        </w:rPr>
      </w:pPr>
    </w:p>
    <w:p w14:paraId="4645FEF7" w14:textId="086A31DA" w:rsidR="00C54990" w:rsidRDefault="00C54990">
      <w:pPr>
        <w:bidi w:val="0"/>
        <w:spacing w:after="160" w:line="259" w:lineRule="auto"/>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54990" w:rsidRPr="000B28FD" w14:paraId="3C245A15" w14:textId="77777777" w:rsidTr="00DD2AAE">
        <w:trPr>
          <w:trHeight w:hRule="exact" w:val="561"/>
          <w:jc w:val="right"/>
        </w:trPr>
        <w:tc>
          <w:tcPr>
            <w:tcW w:w="8958" w:type="dxa"/>
            <w:tcBorders>
              <w:top w:val="nil"/>
              <w:bottom w:val="nil"/>
            </w:tcBorders>
            <w:shd w:val="clear" w:color="auto" w:fill="D9D9D9" w:themeFill="background1" w:themeFillShade="D9"/>
            <w:vAlign w:val="center"/>
          </w:tcPr>
          <w:p w14:paraId="49AAE51D" w14:textId="34790DD0" w:rsidR="00C54990" w:rsidRPr="000B28FD" w:rsidRDefault="00C54990" w:rsidP="00E90506">
            <w:pPr>
              <w:pStyle w:val="afffe"/>
              <w:tabs>
                <w:tab w:val="left" w:pos="1445"/>
              </w:tabs>
              <w:jc w:val="left"/>
              <w:rPr>
                <w:rFonts w:ascii="David" w:hAnsi="David" w:cs="David"/>
                <w:color w:val="auto"/>
                <w:rtl/>
              </w:rPr>
            </w:pPr>
            <w:r w:rsidRPr="000B28FD">
              <w:rPr>
                <w:rFonts w:ascii="David" w:hAnsi="David" w:cs="David"/>
                <w:color w:val="auto"/>
                <w:rtl/>
              </w:rPr>
              <w:t>נספח ט</w:t>
            </w:r>
            <w:r w:rsidR="00E90506">
              <w:rPr>
                <w:rFonts w:ascii="David" w:hAnsi="David" w:cs="David" w:hint="cs"/>
                <w:color w:val="auto"/>
                <w:rtl/>
              </w:rPr>
              <w:t>ז</w:t>
            </w:r>
            <w:r w:rsidRPr="000B28FD">
              <w:rPr>
                <w:rFonts w:ascii="David" w:hAnsi="David" w:cs="David"/>
                <w:color w:val="auto"/>
                <w:rtl/>
              </w:rPr>
              <w:t>'</w:t>
            </w:r>
          </w:p>
        </w:tc>
      </w:tr>
      <w:tr w:rsidR="00C54990" w:rsidRPr="000B28FD" w14:paraId="064928CF" w14:textId="77777777" w:rsidTr="00DD2AAE">
        <w:trPr>
          <w:trHeight w:hRule="exact" w:val="561"/>
          <w:jc w:val="right"/>
        </w:trPr>
        <w:tc>
          <w:tcPr>
            <w:tcW w:w="8958" w:type="dxa"/>
            <w:tcBorders>
              <w:top w:val="nil"/>
              <w:bottom w:val="nil"/>
            </w:tcBorders>
            <w:shd w:val="clear" w:color="auto" w:fill="1B3461"/>
            <w:vAlign w:val="center"/>
          </w:tcPr>
          <w:p w14:paraId="59A0BB95" w14:textId="7E583408" w:rsidR="00C54990" w:rsidRPr="000B28FD" w:rsidRDefault="00C54990" w:rsidP="00DD2AAE">
            <w:pPr>
              <w:pStyle w:val="afffe"/>
              <w:tabs>
                <w:tab w:val="left" w:pos="1445"/>
              </w:tabs>
              <w:jc w:val="left"/>
              <w:rPr>
                <w:rFonts w:ascii="David" w:hAnsi="David" w:cs="David"/>
                <w:rtl/>
              </w:rPr>
            </w:pPr>
            <w:r>
              <w:rPr>
                <w:rFonts w:ascii="David" w:hAnsi="David" w:cs="David" w:hint="cs"/>
                <w:b w:val="0"/>
                <w:i/>
                <w:rtl/>
              </w:rPr>
              <w:t xml:space="preserve">התחייבות המציע לביצוע בדיקות במעבדה מוסמכת </w:t>
            </w:r>
          </w:p>
        </w:tc>
      </w:tr>
    </w:tbl>
    <w:p w14:paraId="3FAF5355" w14:textId="77777777" w:rsidR="00C54990" w:rsidRPr="000B28FD" w:rsidRDefault="00C54990" w:rsidP="00C54990">
      <w:pPr>
        <w:pStyle w:val="24"/>
        <w:tabs>
          <w:tab w:val="left" w:pos="1445"/>
        </w:tabs>
        <w:ind w:left="7200" w:firstLine="720"/>
        <w:rPr>
          <w:rFonts w:ascii="David" w:hAnsi="David"/>
          <w:sz w:val="28"/>
          <w:szCs w:val="28"/>
          <w:u w:val="single"/>
          <w:rtl/>
        </w:rPr>
      </w:pPr>
    </w:p>
    <w:p w14:paraId="5426F4DE" w14:textId="77777777" w:rsidR="00C54990" w:rsidRPr="000B28FD" w:rsidRDefault="00C54990" w:rsidP="00C54990">
      <w:pPr>
        <w:tabs>
          <w:tab w:val="left" w:pos="1445"/>
        </w:tabs>
        <w:spacing w:line="360" w:lineRule="auto"/>
        <w:jc w:val="both"/>
        <w:rPr>
          <w:rFonts w:ascii="David" w:hAnsi="David"/>
          <w:szCs w:val="24"/>
          <w:rtl/>
        </w:rPr>
      </w:pPr>
    </w:p>
    <w:p w14:paraId="758CCF99" w14:textId="77777777" w:rsidR="00C54990" w:rsidRPr="000B28FD" w:rsidRDefault="00C54990" w:rsidP="00C54990">
      <w:pPr>
        <w:tabs>
          <w:tab w:val="left" w:pos="1445"/>
        </w:tabs>
        <w:spacing w:line="360" w:lineRule="auto"/>
        <w:jc w:val="both"/>
        <w:rPr>
          <w:rFonts w:ascii="David" w:hAnsi="David"/>
          <w:szCs w:val="24"/>
        </w:rPr>
      </w:pPr>
      <w:r w:rsidRPr="000B28FD">
        <w:rPr>
          <w:rFonts w:ascii="David" w:hAnsi="David"/>
          <w:szCs w:val="24"/>
          <w:rtl/>
        </w:rPr>
        <w:t xml:space="preserve">לכבוד </w:t>
      </w:r>
    </w:p>
    <w:p w14:paraId="7B54ECF5" w14:textId="71C87B64" w:rsidR="00C54990" w:rsidRPr="000B28FD" w:rsidRDefault="00C54990" w:rsidP="00C54990">
      <w:pPr>
        <w:tabs>
          <w:tab w:val="left" w:pos="1445"/>
        </w:tabs>
        <w:spacing w:line="360" w:lineRule="auto"/>
        <w:jc w:val="both"/>
        <w:rPr>
          <w:rFonts w:ascii="David" w:hAnsi="David"/>
          <w:szCs w:val="24"/>
        </w:rPr>
      </w:pPr>
      <w:r w:rsidRPr="000B28FD">
        <w:rPr>
          <w:rFonts w:ascii="David" w:hAnsi="David"/>
          <w:szCs w:val="24"/>
          <w:rtl/>
        </w:rPr>
        <w:t>משרד האנרגיה</w:t>
      </w:r>
    </w:p>
    <w:p w14:paraId="04136366" w14:textId="77777777" w:rsidR="00C54990" w:rsidRPr="000B28FD" w:rsidRDefault="00C54990" w:rsidP="00C54990">
      <w:pPr>
        <w:tabs>
          <w:tab w:val="left" w:pos="1445"/>
        </w:tabs>
        <w:spacing w:line="360" w:lineRule="auto"/>
        <w:jc w:val="both"/>
        <w:rPr>
          <w:rFonts w:ascii="David" w:hAnsi="David"/>
          <w:szCs w:val="24"/>
        </w:rPr>
      </w:pPr>
    </w:p>
    <w:p w14:paraId="76D90536" w14:textId="50CBF7E2" w:rsidR="00C54990" w:rsidRPr="00C54990" w:rsidRDefault="00C54990" w:rsidP="00C54990">
      <w:pPr>
        <w:tabs>
          <w:tab w:val="left" w:pos="1445"/>
        </w:tabs>
        <w:spacing w:line="360" w:lineRule="auto"/>
        <w:jc w:val="center"/>
        <w:rPr>
          <w:rFonts w:ascii="David" w:hAnsi="David"/>
          <w:szCs w:val="24"/>
          <w:u w:val="single"/>
        </w:rPr>
      </w:pPr>
      <w:r w:rsidRPr="00C54990">
        <w:rPr>
          <w:rFonts w:ascii="David" w:hAnsi="David" w:hint="cs"/>
          <w:b/>
          <w:bCs/>
          <w:szCs w:val="24"/>
          <w:u w:val="single"/>
          <w:rtl/>
        </w:rPr>
        <w:t xml:space="preserve">התחייבות המציע לביצוע בדיקות במעבדה </w:t>
      </w:r>
      <w:r w:rsidRPr="00687A4A">
        <w:rPr>
          <w:rFonts w:ascii="David" w:hAnsi="David" w:hint="cs"/>
          <w:b/>
          <w:bCs/>
          <w:szCs w:val="24"/>
          <w:u w:val="single"/>
          <w:rtl/>
        </w:rPr>
        <w:t>מוסמכת</w:t>
      </w:r>
      <w:r w:rsidR="00687A4A" w:rsidRPr="00687A4A">
        <w:rPr>
          <w:rFonts w:ascii="David" w:hAnsi="David"/>
          <w:b/>
          <w:bCs/>
          <w:szCs w:val="24"/>
          <w:u w:val="single"/>
          <w:rtl/>
        </w:rPr>
        <w:t xml:space="preserve"> </w:t>
      </w:r>
      <w:r w:rsidR="00687A4A" w:rsidRPr="00687A4A">
        <w:rPr>
          <w:rFonts w:ascii="David" w:hAnsi="David" w:hint="cs"/>
          <w:b/>
          <w:bCs/>
          <w:szCs w:val="24"/>
          <w:u w:val="single"/>
          <w:rtl/>
        </w:rPr>
        <w:t xml:space="preserve">במסגרת </w:t>
      </w:r>
      <w:r w:rsidR="00687A4A" w:rsidRPr="00687A4A">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208678574"/>
          <w:placeholder>
            <w:docPart w:val="99F701E2DCE44E07A3167E52316B482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687A4A" w:rsidRPr="00687A4A">
            <w:rPr>
              <w:rFonts w:ascii="David" w:hAnsi="David" w:hint="cs"/>
              <w:b/>
              <w:bCs/>
              <w:szCs w:val="24"/>
              <w:u w:val="single"/>
              <w:rtl/>
            </w:rPr>
            <w:t>139/2020</w:t>
          </w:r>
        </w:sdtContent>
      </w:sdt>
      <w:r w:rsidR="00687A4A" w:rsidRPr="00687A4A">
        <w:rPr>
          <w:rFonts w:ascii="David" w:hAnsi="David" w:hint="cs"/>
          <w:b/>
          <w:bCs/>
          <w:szCs w:val="24"/>
          <w:u w:val="single"/>
          <w:rtl/>
        </w:rPr>
        <w:t xml:space="preserve"> </w:t>
      </w:r>
      <w:r w:rsidR="00687A4A" w:rsidRPr="00687A4A">
        <w:rPr>
          <w:rFonts w:ascii="David" w:hAnsi="David"/>
          <w:b/>
          <w:bCs/>
          <w:szCs w:val="24"/>
          <w:u w:val="single"/>
          <w:rtl/>
        </w:rPr>
        <w:t>למתן שירותי</w:t>
      </w:r>
      <w:r w:rsidR="00687A4A" w:rsidRPr="00687A4A">
        <w:rPr>
          <w:rFonts w:ascii="David" w:hAnsi="David" w:hint="cs"/>
          <w:b/>
          <w:bCs/>
          <w:szCs w:val="24"/>
          <w:u w:val="single"/>
          <w:rtl/>
        </w:rPr>
        <w:t>ם ל</w:t>
      </w:r>
      <w:sdt>
        <w:sdtPr>
          <w:rPr>
            <w:rFonts w:ascii="David" w:hAnsi="David"/>
            <w:b/>
            <w:bCs/>
            <w:szCs w:val="24"/>
            <w:u w:val="single"/>
            <w:rtl/>
          </w:rPr>
          <w:alias w:val="SubjectRequest"/>
          <w:tag w:val="SubjectRequest1"/>
          <w:id w:val="-1754667710"/>
          <w:placeholder>
            <w:docPart w:val="C9DE928B15154BEAA8830B65382E6D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hint="cs"/>
              <w:b/>
              <w:bCs/>
              <w:szCs w:val="24"/>
              <w:u w:val="single"/>
              <w:rtl/>
            </w:rPr>
            <w:t xml:space="preserve">ביצוע </w:t>
          </w:r>
          <w:r w:rsidR="00687A4A" w:rsidRPr="00687A4A">
            <w:rPr>
              <w:rFonts w:ascii="David" w:hAnsi="David" w:hint="cs"/>
              <w:b/>
              <w:bCs/>
              <w:szCs w:val="24"/>
              <w:u w:val="single"/>
              <w:rtl/>
            </w:rPr>
            <w:t>בחינה גיאולוגית של איכות חומר גלם והתאמתו למשק הבניה, הסלילה והתעשייה</w:t>
          </w:r>
        </w:sdtContent>
      </w:sdt>
    </w:p>
    <w:p w14:paraId="7EA9DB8E" w14:textId="77777777" w:rsidR="00C54990" w:rsidRPr="000B28FD" w:rsidRDefault="00C54990" w:rsidP="00C54990">
      <w:pPr>
        <w:tabs>
          <w:tab w:val="left" w:pos="1445"/>
        </w:tabs>
        <w:spacing w:line="360" w:lineRule="auto"/>
        <w:jc w:val="both"/>
        <w:rPr>
          <w:rFonts w:ascii="David" w:hAnsi="David"/>
          <w:szCs w:val="24"/>
        </w:rPr>
      </w:pPr>
    </w:p>
    <w:p w14:paraId="57E3958F" w14:textId="749579B2" w:rsidR="00E90506" w:rsidRPr="00E90506" w:rsidRDefault="00C54990" w:rsidP="00E90506">
      <w:pPr>
        <w:spacing w:line="360" w:lineRule="auto"/>
        <w:jc w:val="both"/>
        <w:outlineLvl w:val="0"/>
        <w:rPr>
          <w:szCs w:val="24"/>
        </w:rPr>
      </w:pPr>
      <w:r>
        <w:rPr>
          <w:rFonts w:ascii="David" w:hAnsi="David" w:hint="cs"/>
          <w:szCs w:val="24"/>
          <w:rtl/>
        </w:rPr>
        <w:t>אני הח"מ, מורשה חתימה מטעם המציע ___________________________ (להלן: "המציע"), נושא ת.ז. _____________________________ מתחייב בזאת</w:t>
      </w:r>
      <w:r w:rsidR="00E90506">
        <w:rPr>
          <w:rFonts w:ascii="David" w:hAnsi="David" w:hint="cs"/>
          <w:szCs w:val="24"/>
          <w:rtl/>
        </w:rPr>
        <w:t xml:space="preserve"> </w:t>
      </w:r>
      <w:r w:rsidR="00E90506" w:rsidRPr="00E90506">
        <w:rPr>
          <w:rFonts w:hint="cs"/>
          <w:szCs w:val="24"/>
          <w:rtl/>
        </w:rPr>
        <w:t>כי לעת הזמנת עבודה</w:t>
      </w:r>
      <w:r w:rsidR="00E90506">
        <w:rPr>
          <w:rFonts w:hint="cs"/>
          <w:szCs w:val="24"/>
          <w:rtl/>
        </w:rPr>
        <w:t>, מכוח המכרז שבנדון,</w:t>
      </w:r>
      <w:r w:rsidR="00E90506" w:rsidRPr="00E90506">
        <w:rPr>
          <w:rFonts w:hint="cs"/>
          <w:szCs w:val="24"/>
          <w:rtl/>
        </w:rPr>
        <w:t xml:space="preserve"> ובהתאם לשירותים המבוקשים ולמיקומם, המציע יתקשר </w:t>
      </w:r>
      <w:r w:rsidR="00C77C24">
        <w:rPr>
          <w:rFonts w:hint="cs"/>
          <w:szCs w:val="24"/>
          <w:rtl/>
        </w:rPr>
        <w:t xml:space="preserve">רק </w:t>
      </w:r>
      <w:r w:rsidR="00E90506" w:rsidRPr="00E90506">
        <w:rPr>
          <w:rFonts w:hint="cs"/>
          <w:szCs w:val="24"/>
          <w:rtl/>
        </w:rPr>
        <w:t xml:space="preserve">עם מעבדה מוסמכת, אשר תבצע עבורו את בדיקות המעבדה. המעבדה המוסמכת תהיה מאושרת על ידי </w:t>
      </w:r>
      <w:r w:rsidR="00E90506" w:rsidRPr="00E90506">
        <w:rPr>
          <w:szCs w:val="24"/>
          <w:rtl/>
        </w:rPr>
        <w:t>הרשות הלאומית להסמכת מעבדות, לביצוע בדיק</w:t>
      </w:r>
      <w:r w:rsidR="00E90506" w:rsidRPr="00E90506">
        <w:rPr>
          <w:rFonts w:hint="eastAsia"/>
          <w:szCs w:val="24"/>
          <w:rtl/>
        </w:rPr>
        <w:t>ו</w:t>
      </w:r>
      <w:r w:rsidR="00E90506" w:rsidRPr="00E90506">
        <w:rPr>
          <w:szCs w:val="24"/>
          <w:rtl/>
        </w:rPr>
        <w:t xml:space="preserve">ת </w:t>
      </w:r>
      <w:r w:rsidR="00E90506" w:rsidRPr="00E90506">
        <w:rPr>
          <w:rFonts w:hint="eastAsia"/>
          <w:szCs w:val="24"/>
          <w:rtl/>
        </w:rPr>
        <w:t>המעבדה</w:t>
      </w:r>
      <w:r w:rsidR="00E90506" w:rsidRPr="00E90506">
        <w:rPr>
          <w:szCs w:val="24"/>
          <w:rtl/>
        </w:rPr>
        <w:t xml:space="preserve"> </w:t>
      </w:r>
      <w:r w:rsidR="00E90506" w:rsidRPr="00E90506">
        <w:rPr>
          <w:rFonts w:hint="eastAsia"/>
          <w:szCs w:val="24"/>
          <w:rtl/>
        </w:rPr>
        <w:t>הנדרשות</w:t>
      </w:r>
      <w:r w:rsidR="00E90506" w:rsidRPr="00E90506">
        <w:rPr>
          <w:rFonts w:hint="cs"/>
          <w:szCs w:val="24"/>
          <w:rtl/>
        </w:rPr>
        <w:t>, בהתאם ל</w:t>
      </w:r>
      <w:r w:rsidR="00C77C24">
        <w:rPr>
          <w:rFonts w:hint="cs"/>
          <w:szCs w:val="24"/>
          <w:rtl/>
        </w:rPr>
        <w:t>תו ה</w:t>
      </w:r>
      <w:r w:rsidR="00E90506" w:rsidRPr="00E90506">
        <w:rPr>
          <w:rFonts w:hint="cs"/>
          <w:szCs w:val="24"/>
          <w:rtl/>
        </w:rPr>
        <w:t>תקן הרלוונטי</w:t>
      </w:r>
      <w:r w:rsidR="00E90506" w:rsidRPr="00E90506">
        <w:rPr>
          <w:rFonts w:ascii="Calibri" w:eastAsia="Calibri" w:hAnsi="Calibri"/>
          <w:szCs w:val="24"/>
          <w:rtl/>
        </w:rPr>
        <w:t>.</w:t>
      </w:r>
    </w:p>
    <w:p w14:paraId="713878E1" w14:textId="77777777" w:rsidR="00E90506" w:rsidRDefault="00E90506" w:rsidP="00C54990">
      <w:pPr>
        <w:tabs>
          <w:tab w:val="left" w:pos="1445"/>
        </w:tabs>
        <w:spacing w:line="360" w:lineRule="auto"/>
        <w:jc w:val="both"/>
        <w:rPr>
          <w:rFonts w:ascii="David" w:hAnsi="David"/>
          <w:szCs w:val="24"/>
          <w:rtl/>
        </w:rPr>
      </w:pPr>
    </w:p>
    <w:p w14:paraId="63F5805E" w14:textId="558605FE" w:rsidR="00687A4A" w:rsidRPr="00E90506" w:rsidRDefault="00687A4A" w:rsidP="00687A4A">
      <w:pPr>
        <w:widowControl w:val="0"/>
        <w:tabs>
          <w:tab w:val="left" w:pos="1445"/>
        </w:tabs>
        <w:adjustRightInd w:val="0"/>
        <w:spacing w:before="120" w:after="120" w:line="360" w:lineRule="auto"/>
        <w:textAlignment w:val="baseline"/>
        <w:rPr>
          <w:rFonts w:ascii="David" w:hAnsi="David"/>
          <w:sz w:val="22"/>
          <w:szCs w:val="22"/>
          <w:u w:val="single"/>
          <w:rtl/>
        </w:rPr>
      </w:pPr>
    </w:p>
    <w:p w14:paraId="5C4A94DA"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0067D3F3" w14:textId="77777777" w:rsidTr="00DD2AAE">
        <w:trPr>
          <w:jc w:val="center"/>
        </w:trPr>
        <w:tc>
          <w:tcPr>
            <w:tcW w:w="2144" w:type="dxa"/>
            <w:tcBorders>
              <w:top w:val="single" w:sz="4" w:space="0" w:color="auto"/>
            </w:tcBorders>
          </w:tcPr>
          <w:p w14:paraId="343D4EF4"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F0AC5BA" w14:textId="77777777" w:rsidR="00687A4A" w:rsidRPr="000B28FD" w:rsidRDefault="00687A4A" w:rsidP="00DD2AAE">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4B50374D"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F6670CB" w14:textId="77777777" w:rsidR="00687A4A" w:rsidRPr="000B28FD" w:rsidRDefault="00687A4A" w:rsidP="00DD2AAE">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78020431"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2A3AC667"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1A0D7D0"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628407AC"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2BDA2EF1"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6C47AD63" w14:textId="7BEF16D2" w:rsidR="00687A4A" w:rsidRPr="000B28FD" w:rsidRDefault="00687A4A" w:rsidP="00687A4A">
      <w:pPr>
        <w:tabs>
          <w:tab w:val="left" w:pos="1445"/>
        </w:tabs>
        <w:spacing w:line="360" w:lineRule="auto"/>
        <w:jc w:val="both"/>
        <w:rPr>
          <w:rFonts w:ascii="David" w:hAnsi="David"/>
          <w:sz w:val="22"/>
          <w:szCs w:val="22"/>
          <w:rtl/>
        </w:rPr>
      </w:pPr>
      <w:r w:rsidRPr="000B28FD">
        <w:rPr>
          <w:rFonts w:ascii="David" w:hAnsi="David"/>
          <w:sz w:val="22"/>
          <w:szCs w:val="22"/>
          <w:rtl/>
        </w:rPr>
        <w:t>אני הח"מ ___</w:t>
      </w:r>
      <w:r>
        <w:rPr>
          <w:rFonts w:ascii="David" w:hAnsi="David" w:hint="cs"/>
          <w:sz w:val="22"/>
          <w:szCs w:val="22"/>
          <w:rtl/>
        </w:rPr>
        <w:t>_____</w:t>
      </w:r>
      <w:r w:rsidRPr="000B28FD">
        <w:rPr>
          <w:rFonts w:ascii="David" w:hAnsi="David"/>
          <w:sz w:val="22"/>
          <w:szCs w:val="22"/>
          <w:rtl/>
        </w:rPr>
        <w:t>___________, עו"ד מאשר/ת בזאת כי התאגיד דלעיל רשום בישראל על פי דין וכי ביום ___</w:t>
      </w:r>
      <w:r>
        <w:rPr>
          <w:rFonts w:ascii="David" w:hAnsi="David" w:hint="cs"/>
          <w:sz w:val="22"/>
          <w:szCs w:val="22"/>
          <w:rtl/>
        </w:rPr>
        <w:t>_____</w:t>
      </w:r>
      <w:r w:rsidRPr="000B28FD">
        <w:rPr>
          <w:rFonts w:ascii="David" w:hAnsi="David"/>
          <w:sz w:val="22"/>
          <w:szCs w:val="22"/>
          <w:rtl/>
        </w:rPr>
        <w:t>_____</w:t>
      </w:r>
      <w:r>
        <w:rPr>
          <w:rFonts w:ascii="David" w:hAnsi="David" w:hint="cs"/>
          <w:sz w:val="22"/>
          <w:szCs w:val="22"/>
          <w:rtl/>
        </w:rPr>
        <w:t>____</w:t>
      </w:r>
      <w:r w:rsidRPr="000B28FD">
        <w:rPr>
          <w:rFonts w:ascii="David" w:hAnsi="David"/>
          <w:sz w:val="22"/>
          <w:szCs w:val="22"/>
          <w:rtl/>
        </w:rPr>
        <w:t>__ הופיע/ה בפני במשרדי מר/גב' _</w:t>
      </w:r>
      <w:r>
        <w:rPr>
          <w:rFonts w:ascii="David" w:hAnsi="David" w:hint="cs"/>
          <w:sz w:val="22"/>
          <w:szCs w:val="22"/>
          <w:rtl/>
        </w:rPr>
        <w:t>_____</w:t>
      </w:r>
      <w:r w:rsidRPr="000B28FD">
        <w:rPr>
          <w:rFonts w:ascii="David" w:hAnsi="David"/>
          <w:sz w:val="22"/>
          <w:szCs w:val="22"/>
          <w:rtl/>
        </w:rPr>
        <w:t>_____________ שזוהה/תה עצמו/ה על ידי ת.ז. _______</w:t>
      </w:r>
      <w:r>
        <w:rPr>
          <w:rFonts w:ascii="David" w:hAnsi="David" w:hint="cs"/>
          <w:sz w:val="22"/>
          <w:szCs w:val="22"/>
          <w:rtl/>
        </w:rPr>
        <w:t>__________</w:t>
      </w:r>
      <w:r w:rsidRPr="000B28FD">
        <w:rPr>
          <w:rFonts w:ascii="David" w:hAnsi="David"/>
          <w:sz w:val="22"/>
          <w:szCs w:val="22"/>
          <w:rtl/>
        </w:rPr>
        <w:t xml:space="preserve">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4D3A701" w14:textId="77777777" w:rsidR="00687A4A" w:rsidRPr="000B28FD" w:rsidRDefault="00687A4A" w:rsidP="00687A4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211FC86D" w14:textId="77777777" w:rsidTr="00DD2AAE">
        <w:trPr>
          <w:jc w:val="center"/>
        </w:trPr>
        <w:tc>
          <w:tcPr>
            <w:tcW w:w="2144" w:type="dxa"/>
            <w:tcBorders>
              <w:top w:val="single" w:sz="4" w:space="0" w:color="auto"/>
            </w:tcBorders>
          </w:tcPr>
          <w:p w14:paraId="16BA848B"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C7B7E4C" w14:textId="77777777" w:rsidR="00687A4A" w:rsidRPr="000B28FD" w:rsidRDefault="00687A4A" w:rsidP="00DD2AA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8A8ED1E"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39D8AFE" w14:textId="77777777" w:rsidR="00687A4A" w:rsidRPr="000B28FD" w:rsidRDefault="00687A4A" w:rsidP="00DD2AA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DE9E5C0"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B58B09F" w14:textId="77777777" w:rsidR="00687A4A" w:rsidRPr="000B28FD" w:rsidRDefault="00687A4A" w:rsidP="00687A4A">
      <w:pPr>
        <w:tabs>
          <w:tab w:val="left" w:pos="1445"/>
        </w:tabs>
        <w:spacing w:line="360" w:lineRule="auto"/>
        <w:jc w:val="both"/>
        <w:rPr>
          <w:rFonts w:ascii="David" w:hAnsi="David"/>
          <w:szCs w:val="24"/>
          <w:rtl/>
        </w:rPr>
      </w:pPr>
    </w:p>
    <w:p w14:paraId="0F25547F" w14:textId="77777777" w:rsidR="00C54990" w:rsidRDefault="00C54990" w:rsidP="00C54990">
      <w:pPr>
        <w:tabs>
          <w:tab w:val="left" w:pos="1445"/>
        </w:tabs>
        <w:spacing w:line="360" w:lineRule="auto"/>
        <w:jc w:val="both"/>
        <w:rPr>
          <w:rFonts w:ascii="David" w:hAnsi="David"/>
          <w:szCs w:val="24"/>
          <w:u w:val="single"/>
          <w:rtl/>
        </w:rPr>
      </w:pPr>
    </w:p>
    <w:p w14:paraId="6D072719" w14:textId="77777777" w:rsidR="00D37342" w:rsidRDefault="00D37342" w:rsidP="00A9530D">
      <w:pPr>
        <w:tabs>
          <w:tab w:val="left" w:pos="1445"/>
        </w:tabs>
        <w:spacing w:line="360" w:lineRule="auto"/>
        <w:jc w:val="both"/>
        <w:rPr>
          <w:rtl/>
        </w:rPr>
      </w:pPr>
    </w:p>
    <w:p w14:paraId="38AAD7DD" w14:textId="05B71173" w:rsidR="00687A4A" w:rsidRDefault="00687A4A">
      <w:pPr>
        <w:bidi w:val="0"/>
        <w:spacing w:after="160" w:line="259" w:lineRule="auto"/>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87A4A" w:rsidRPr="000B28FD" w14:paraId="19EF4346" w14:textId="77777777" w:rsidTr="00DD2AAE">
        <w:trPr>
          <w:trHeight w:hRule="exact" w:val="561"/>
          <w:jc w:val="right"/>
        </w:trPr>
        <w:tc>
          <w:tcPr>
            <w:tcW w:w="8958" w:type="dxa"/>
            <w:tcBorders>
              <w:top w:val="nil"/>
              <w:bottom w:val="nil"/>
            </w:tcBorders>
            <w:shd w:val="clear" w:color="auto" w:fill="D9D9D9" w:themeFill="background1" w:themeFillShade="D9"/>
            <w:vAlign w:val="center"/>
          </w:tcPr>
          <w:p w14:paraId="00536250" w14:textId="3F3715A1" w:rsidR="00687A4A" w:rsidRPr="000B28FD" w:rsidRDefault="00687A4A" w:rsidP="00E90506">
            <w:pPr>
              <w:pStyle w:val="afffe"/>
              <w:tabs>
                <w:tab w:val="left" w:pos="1445"/>
              </w:tabs>
              <w:jc w:val="left"/>
              <w:rPr>
                <w:rFonts w:ascii="David" w:hAnsi="David" w:cs="David"/>
                <w:color w:val="auto"/>
                <w:rtl/>
              </w:rPr>
            </w:pPr>
            <w:r w:rsidRPr="000B28FD">
              <w:rPr>
                <w:rFonts w:ascii="David" w:hAnsi="David" w:cs="David"/>
                <w:color w:val="auto"/>
                <w:rtl/>
              </w:rPr>
              <w:t xml:space="preserve">נספח </w:t>
            </w:r>
            <w:r w:rsidR="00E90506">
              <w:rPr>
                <w:rFonts w:ascii="David" w:hAnsi="David" w:cs="David" w:hint="cs"/>
                <w:color w:val="auto"/>
                <w:rtl/>
              </w:rPr>
              <w:t>יז</w:t>
            </w:r>
            <w:r w:rsidRPr="000B28FD">
              <w:rPr>
                <w:rFonts w:ascii="David" w:hAnsi="David" w:cs="David"/>
                <w:color w:val="auto"/>
                <w:rtl/>
              </w:rPr>
              <w:t>'</w:t>
            </w:r>
          </w:p>
        </w:tc>
      </w:tr>
      <w:tr w:rsidR="00687A4A" w:rsidRPr="000B28FD" w14:paraId="6305E432" w14:textId="77777777" w:rsidTr="00DD2AAE">
        <w:trPr>
          <w:trHeight w:hRule="exact" w:val="561"/>
          <w:jc w:val="right"/>
        </w:trPr>
        <w:tc>
          <w:tcPr>
            <w:tcW w:w="8958" w:type="dxa"/>
            <w:tcBorders>
              <w:top w:val="nil"/>
              <w:bottom w:val="nil"/>
            </w:tcBorders>
            <w:shd w:val="clear" w:color="auto" w:fill="1B3461"/>
            <w:vAlign w:val="center"/>
          </w:tcPr>
          <w:p w14:paraId="0AF48E5B" w14:textId="6889C987" w:rsidR="00687A4A" w:rsidRPr="000B28FD" w:rsidRDefault="00687A4A" w:rsidP="00DD2AAE">
            <w:pPr>
              <w:pStyle w:val="afffe"/>
              <w:tabs>
                <w:tab w:val="left" w:pos="1445"/>
              </w:tabs>
              <w:jc w:val="left"/>
              <w:rPr>
                <w:rFonts w:ascii="David" w:hAnsi="David" w:cs="David"/>
                <w:rtl/>
              </w:rPr>
            </w:pPr>
            <w:r>
              <w:rPr>
                <w:rFonts w:ascii="David" w:hAnsi="David" w:cs="David" w:hint="cs"/>
                <w:b w:val="0"/>
                <w:i/>
                <w:rtl/>
              </w:rPr>
              <w:t>התחייבות המציע להתקשרות עם חברת קדיחה</w:t>
            </w:r>
            <w:r w:rsidR="00DD4DCD">
              <w:rPr>
                <w:rFonts w:ascii="David" w:hAnsi="David" w:cs="David" w:hint="cs"/>
                <w:b w:val="0"/>
                <w:i/>
                <w:rtl/>
              </w:rPr>
              <w:t xml:space="preserve"> </w:t>
            </w:r>
            <w:r>
              <w:rPr>
                <w:rFonts w:ascii="David" w:hAnsi="David" w:cs="David" w:hint="cs"/>
                <w:b w:val="0"/>
                <w:i/>
                <w:rtl/>
              </w:rPr>
              <w:t xml:space="preserve">  </w:t>
            </w:r>
          </w:p>
        </w:tc>
      </w:tr>
    </w:tbl>
    <w:p w14:paraId="74104BD3" w14:textId="77777777" w:rsidR="00687A4A" w:rsidRPr="000B28FD" w:rsidRDefault="00687A4A" w:rsidP="00687A4A">
      <w:pPr>
        <w:pStyle w:val="24"/>
        <w:tabs>
          <w:tab w:val="left" w:pos="1445"/>
        </w:tabs>
        <w:ind w:left="7200" w:firstLine="720"/>
        <w:rPr>
          <w:rFonts w:ascii="David" w:hAnsi="David"/>
          <w:sz w:val="28"/>
          <w:szCs w:val="28"/>
          <w:u w:val="single"/>
          <w:rtl/>
        </w:rPr>
      </w:pPr>
    </w:p>
    <w:p w14:paraId="3039E520" w14:textId="77777777" w:rsidR="00687A4A" w:rsidRPr="000B28FD" w:rsidRDefault="00687A4A" w:rsidP="00687A4A">
      <w:pPr>
        <w:tabs>
          <w:tab w:val="left" w:pos="1445"/>
        </w:tabs>
        <w:spacing w:line="360" w:lineRule="auto"/>
        <w:jc w:val="both"/>
        <w:rPr>
          <w:rFonts w:ascii="David" w:hAnsi="David"/>
          <w:szCs w:val="24"/>
          <w:rtl/>
        </w:rPr>
      </w:pPr>
    </w:p>
    <w:p w14:paraId="3817BFB0" w14:textId="77777777" w:rsidR="00687A4A" w:rsidRPr="000B28FD" w:rsidRDefault="00687A4A" w:rsidP="00687A4A">
      <w:pPr>
        <w:tabs>
          <w:tab w:val="left" w:pos="1445"/>
        </w:tabs>
        <w:spacing w:line="360" w:lineRule="auto"/>
        <w:jc w:val="both"/>
        <w:rPr>
          <w:rFonts w:ascii="David" w:hAnsi="David"/>
          <w:szCs w:val="24"/>
        </w:rPr>
      </w:pPr>
      <w:r w:rsidRPr="000B28FD">
        <w:rPr>
          <w:rFonts w:ascii="David" w:hAnsi="David"/>
          <w:szCs w:val="24"/>
          <w:rtl/>
        </w:rPr>
        <w:t xml:space="preserve">לכבוד </w:t>
      </w:r>
    </w:p>
    <w:p w14:paraId="02218C39" w14:textId="77777777" w:rsidR="00687A4A" w:rsidRPr="000B28FD" w:rsidRDefault="00687A4A" w:rsidP="00687A4A">
      <w:pPr>
        <w:tabs>
          <w:tab w:val="left" w:pos="1445"/>
        </w:tabs>
        <w:spacing w:line="360" w:lineRule="auto"/>
        <w:jc w:val="both"/>
        <w:rPr>
          <w:rFonts w:ascii="David" w:hAnsi="David"/>
          <w:szCs w:val="24"/>
        </w:rPr>
      </w:pPr>
      <w:r w:rsidRPr="000B28FD">
        <w:rPr>
          <w:rFonts w:ascii="David" w:hAnsi="David"/>
          <w:szCs w:val="24"/>
          <w:rtl/>
        </w:rPr>
        <w:t>משרד האנרגיה</w:t>
      </w:r>
    </w:p>
    <w:p w14:paraId="5C0D0C8B" w14:textId="77777777" w:rsidR="00687A4A" w:rsidRPr="000B28FD" w:rsidRDefault="00687A4A" w:rsidP="00687A4A">
      <w:pPr>
        <w:tabs>
          <w:tab w:val="left" w:pos="1445"/>
        </w:tabs>
        <w:spacing w:line="360" w:lineRule="auto"/>
        <w:jc w:val="both"/>
        <w:rPr>
          <w:rFonts w:ascii="David" w:hAnsi="David"/>
          <w:szCs w:val="24"/>
        </w:rPr>
      </w:pPr>
    </w:p>
    <w:p w14:paraId="7BA72648" w14:textId="06274E2A" w:rsidR="00687A4A" w:rsidRPr="00C54990" w:rsidRDefault="00687A4A" w:rsidP="00687A4A">
      <w:pPr>
        <w:tabs>
          <w:tab w:val="left" w:pos="1445"/>
        </w:tabs>
        <w:spacing w:line="360" w:lineRule="auto"/>
        <w:jc w:val="center"/>
        <w:rPr>
          <w:rFonts w:ascii="David" w:hAnsi="David"/>
          <w:szCs w:val="24"/>
          <w:u w:val="single"/>
        </w:rPr>
      </w:pPr>
      <w:r w:rsidRPr="00C54990">
        <w:rPr>
          <w:rFonts w:ascii="David" w:hAnsi="David" w:hint="cs"/>
          <w:b/>
          <w:bCs/>
          <w:szCs w:val="24"/>
          <w:u w:val="single"/>
          <w:rtl/>
        </w:rPr>
        <w:t xml:space="preserve">התחייבות </w:t>
      </w:r>
      <w:r w:rsidR="002F2EEE">
        <w:rPr>
          <w:rFonts w:ascii="David" w:hAnsi="David" w:hint="cs"/>
          <w:b/>
          <w:bCs/>
          <w:szCs w:val="24"/>
          <w:u w:val="single"/>
          <w:rtl/>
        </w:rPr>
        <w:t>המציע להתקשרות עם חברת קדיחה</w:t>
      </w:r>
      <w:r w:rsidRPr="00687A4A">
        <w:rPr>
          <w:rFonts w:ascii="David" w:hAnsi="David" w:hint="cs"/>
          <w:b/>
          <w:bCs/>
          <w:szCs w:val="24"/>
          <w:u w:val="single"/>
          <w:rtl/>
        </w:rPr>
        <w:t xml:space="preserve"> </w:t>
      </w:r>
      <w:r w:rsidR="002F2EEE">
        <w:rPr>
          <w:rFonts w:ascii="David" w:hAnsi="David" w:hint="cs"/>
          <w:b/>
          <w:bCs/>
          <w:szCs w:val="24"/>
          <w:u w:val="single"/>
          <w:rtl/>
        </w:rPr>
        <w:t xml:space="preserve">במסגרת </w:t>
      </w:r>
      <w:r w:rsidRPr="00687A4A">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879978900"/>
          <w:placeholder>
            <w:docPart w:val="997119826FF4411EA685AA346A297FF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A4A">
            <w:rPr>
              <w:rFonts w:ascii="David" w:hAnsi="David" w:hint="cs"/>
              <w:b/>
              <w:bCs/>
              <w:szCs w:val="24"/>
              <w:u w:val="single"/>
              <w:rtl/>
            </w:rPr>
            <w:t>139/2020</w:t>
          </w:r>
        </w:sdtContent>
      </w:sdt>
      <w:r w:rsidRPr="00687A4A">
        <w:rPr>
          <w:rFonts w:ascii="David" w:hAnsi="David" w:hint="cs"/>
          <w:b/>
          <w:bCs/>
          <w:szCs w:val="24"/>
          <w:u w:val="single"/>
          <w:rtl/>
        </w:rPr>
        <w:t xml:space="preserve"> </w:t>
      </w:r>
      <w:r w:rsidRPr="00687A4A">
        <w:rPr>
          <w:rFonts w:ascii="David" w:hAnsi="David"/>
          <w:b/>
          <w:bCs/>
          <w:szCs w:val="24"/>
          <w:u w:val="single"/>
          <w:rtl/>
        </w:rPr>
        <w:t>למתן שירותי</w:t>
      </w:r>
      <w:r w:rsidRPr="00687A4A">
        <w:rPr>
          <w:rFonts w:ascii="David" w:hAnsi="David" w:hint="cs"/>
          <w:b/>
          <w:bCs/>
          <w:szCs w:val="24"/>
          <w:u w:val="single"/>
          <w:rtl/>
        </w:rPr>
        <w:t>ם ל</w:t>
      </w:r>
      <w:sdt>
        <w:sdtPr>
          <w:rPr>
            <w:rFonts w:ascii="David" w:hAnsi="David"/>
            <w:b/>
            <w:bCs/>
            <w:szCs w:val="24"/>
            <w:u w:val="single"/>
            <w:rtl/>
          </w:rPr>
          <w:alias w:val="SubjectRequest"/>
          <w:tag w:val="SubjectRequest1"/>
          <w:id w:val="-15622274"/>
          <w:placeholder>
            <w:docPart w:val="4B62BE948BD2430FB13AAD73BA074FB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Cs w:val="24"/>
              <w:u w:val="single"/>
              <w:rtl/>
            </w:rPr>
            <w:t>ביצוע בחינה גיאולוגית של איכות חומר גלם והתאמתו למשק הבניה, הסלילה והתעשייה</w:t>
          </w:r>
        </w:sdtContent>
      </w:sdt>
    </w:p>
    <w:p w14:paraId="56749DAD" w14:textId="77777777" w:rsidR="00687A4A" w:rsidRPr="000B28FD" w:rsidRDefault="00687A4A" w:rsidP="00687A4A">
      <w:pPr>
        <w:tabs>
          <w:tab w:val="left" w:pos="1445"/>
        </w:tabs>
        <w:spacing w:line="360" w:lineRule="auto"/>
        <w:jc w:val="both"/>
        <w:rPr>
          <w:rFonts w:ascii="David" w:hAnsi="David"/>
          <w:szCs w:val="24"/>
        </w:rPr>
      </w:pPr>
    </w:p>
    <w:p w14:paraId="33D90650" w14:textId="249BFDD3" w:rsidR="002F2EEE" w:rsidRDefault="00687A4A" w:rsidP="00C77C24">
      <w:pPr>
        <w:tabs>
          <w:tab w:val="left" w:pos="1445"/>
        </w:tabs>
        <w:spacing w:line="360" w:lineRule="auto"/>
        <w:jc w:val="both"/>
        <w:rPr>
          <w:rFonts w:ascii="David" w:hAnsi="David"/>
          <w:szCs w:val="24"/>
          <w:rtl/>
        </w:rPr>
      </w:pPr>
      <w:r>
        <w:rPr>
          <w:rFonts w:ascii="David" w:hAnsi="David" w:hint="cs"/>
          <w:szCs w:val="24"/>
          <w:rtl/>
        </w:rPr>
        <w:t xml:space="preserve">אני הח"מ, מורשה חתימה מטעם המציע ___________________________ (להלן: "המציע"), נושא ת.ז. _____________________________ </w:t>
      </w:r>
      <w:r w:rsidR="00E90506">
        <w:rPr>
          <w:rFonts w:ascii="David" w:hAnsi="David" w:hint="cs"/>
          <w:szCs w:val="24"/>
          <w:rtl/>
        </w:rPr>
        <w:t xml:space="preserve">מתחייב בזאת </w:t>
      </w:r>
      <w:r w:rsidR="00E90506" w:rsidRPr="00E90506">
        <w:rPr>
          <w:rFonts w:hint="cs"/>
          <w:szCs w:val="24"/>
          <w:rtl/>
        </w:rPr>
        <w:t>כי לעת הזמנת עבודה</w:t>
      </w:r>
      <w:r w:rsidR="00E90506">
        <w:rPr>
          <w:rFonts w:hint="cs"/>
          <w:szCs w:val="24"/>
          <w:rtl/>
        </w:rPr>
        <w:t>, מכוח המכרז שבנדון,</w:t>
      </w:r>
      <w:r w:rsidR="00E90506" w:rsidRPr="00E90506">
        <w:rPr>
          <w:rFonts w:hint="cs"/>
          <w:szCs w:val="24"/>
          <w:rtl/>
        </w:rPr>
        <w:t xml:space="preserve"> ובהתאם לשירותים המבוקשים ולמיקומם, המציע יתקשר עם</w:t>
      </w:r>
      <w:r w:rsidR="00E90506">
        <w:rPr>
          <w:rFonts w:ascii="David" w:hAnsi="David" w:hint="cs"/>
          <w:szCs w:val="24"/>
          <w:rtl/>
        </w:rPr>
        <w:t xml:space="preserve"> חברת קידוח אשר תעשה עבורו את עבודות הקדיחה, אשר ת</w:t>
      </w:r>
      <w:r w:rsidR="002F2EEE">
        <w:rPr>
          <w:rFonts w:ascii="David" w:hAnsi="David" w:hint="cs"/>
          <w:szCs w:val="24"/>
          <w:rtl/>
        </w:rPr>
        <w:t>עמ</w:t>
      </w:r>
      <w:r w:rsidR="00E90506">
        <w:rPr>
          <w:rFonts w:ascii="David" w:hAnsi="David" w:hint="cs"/>
          <w:szCs w:val="24"/>
          <w:rtl/>
        </w:rPr>
        <w:t>וד</w:t>
      </w:r>
      <w:r w:rsidR="002F2EEE">
        <w:rPr>
          <w:rFonts w:ascii="David" w:hAnsi="David" w:hint="cs"/>
          <w:szCs w:val="24"/>
          <w:rtl/>
        </w:rPr>
        <w:t xml:space="preserve"> בתנאי הסף הבאים:</w:t>
      </w:r>
    </w:p>
    <w:p w14:paraId="14C3D830" w14:textId="25D037E4" w:rsidR="002F2EEE" w:rsidRPr="002F2EEE" w:rsidRDefault="002F2EEE" w:rsidP="002F2EEE">
      <w:pPr>
        <w:pStyle w:val="af5"/>
        <w:numPr>
          <w:ilvl w:val="0"/>
          <w:numId w:val="128"/>
        </w:numPr>
        <w:spacing w:line="360" w:lineRule="auto"/>
        <w:jc w:val="both"/>
        <w:outlineLvl w:val="0"/>
        <w:rPr>
          <w:szCs w:val="24"/>
        </w:rPr>
      </w:pPr>
      <w:r w:rsidRPr="002F2EEE">
        <w:rPr>
          <w:rFonts w:hint="cs"/>
          <w:szCs w:val="24"/>
          <w:rtl/>
        </w:rPr>
        <w:t xml:space="preserve">חברת הקידוח תהיה </w:t>
      </w:r>
      <w:r w:rsidRPr="002F2EEE">
        <w:rPr>
          <w:szCs w:val="24"/>
          <w:rtl/>
        </w:rPr>
        <w:t xml:space="preserve">בעלת ניסיון של </w:t>
      </w:r>
      <w:r w:rsidRPr="002F2EEE">
        <w:rPr>
          <w:rFonts w:hint="cs"/>
          <w:szCs w:val="24"/>
          <w:rtl/>
        </w:rPr>
        <w:t xml:space="preserve">5 </w:t>
      </w:r>
      <w:r w:rsidRPr="002F2EEE">
        <w:rPr>
          <w:szCs w:val="24"/>
          <w:rtl/>
        </w:rPr>
        <w:t>שנים לפחות בביצוע קידוחי</w:t>
      </w:r>
      <w:r w:rsidRPr="002F2EEE">
        <w:rPr>
          <w:rFonts w:hint="cs"/>
          <w:szCs w:val="24"/>
          <w:rtl/>
        </w:rPr>
        <w:t>ם למטרת סקרים גיאולוגיים בסלע ובקרקע;</w:t>
      </w:r>
    </w:p>
    <w:p w14:paraId="6774356D" w14:textId="77777777" w:rsidR="002F2EEE" w:rsidRDefault="002F2EEE" w:rsidP="002F2EEE">
      <w:pPr>
        <w:pStyle w:val="af5"/>
        <w:numPr>
          <w:ilvl w:val="0"/>
          <w:numId w:val="128"/>
        </w:numPr>
        <w:spacing w:line="360" w:lineRule="auto"/>
        <w:jc w:val="both"/>
        <w:outlineLvl w:val="0"/>
        <w:rPr>
          <w:szCs w:val="24"/>
        </w:rPr>
      </w:pPr>
      <w:r w:rsidRPr="002F2EEE">
        <w:rPr>
          <w:szCs w:val="24"/>
          <w:rtl/>
        </w:rPr>
        <w:t>בעלת כל ציוד ה</w:t>
      </w:r>
      <w:r w:rsidRPr="002F2EEE">
        <w:rPr>
          <w:rFonts w:hint="cs"/>
          <w:szCs w:val="24"/>
          <w:rtl/>
        </w:rPr>
        <w:t>קידוח</w:t>
      </w:r>
      <w:r w:rsidRPr="002F2EEE">
        <w:rPr>
          <w:szCs w:val="24"/>
          <w:rtl/>
        </w:rPr>
        <w:t xml:space="preserve"> הנדרש לצורך ביצוע מלוא שירותי הקדיחה המפורטים במפרט העבודה</w:t>
      </w:r>
      <w:r w:rsidRPr="002F2EEE">
        <w:rPr>
          <w:rFonts w:hint="cs"/>
          <w:szCs w:val="24"/>
          <w:rtl/>
        </w:rPr>
        <w:t xml:space="preserve"> </w:t>
      </w:r>
      <w:r w:rsidRPr="002F2EEE">
        <w:rPr>
          <w:szCs w:val="24"/>
          <w:rtl/>
        </w:rPr>
        <w:t xml:space="preserve">וכל הכרוך בהם. </w:t>
      </w:r>
    </w:p>
    <w:p w14:paraId="21E5F8CA" w14:textId="69082848" w:rsidR="002F2EEE" w:rsidRPr="002F2EEE" w:rsidRDefault="002F2EEE" w:rsidP="002F2EEE">
      <w:pPr>
        <w:pStyle w:val="af5"/>
        <w:numPr>
          <w:ilvl w:val="0"/>
          <w:numId w:val="128"/>
        </w:numPr>
        <w:spacing w:line="360" w:lineRule="auto"/>
        <w:jc w:val="both"/>
        <w:outlineLvl w:val="0"/>
        <w:rPr>
          <w:szCs w:val="24"/>
        </w:rPr>
      </w:pPr>
      <w:r w:rsidRPr="002F2EEE">
        <w:rPr>
          <w:rFonts w:hint="cs"/>
          <w:szCs w:val="24"/>
          <w:rtl/>
        </w:rPr>
        <w:t>המציע</w:t>
      </w:r>
      <w:r w:rsidR="00E90506">
        <w:rPr>
          <w:rFonts w:hint="cs"/>
          <w:szCs w:val="24"/>
          <w:rtl/>
        </w:rPr>
        <w:t xml:space="preserve"> או </w:t>
      </w:r>
      <w:r w:rsidRPr="002F2EEE">
        <w:rPr>
          <w:rFonts w:hint="cs"/>
          <w:szCs w:val="24"/>
          <w:rtl/>
        </w:rPr>
        <w:t xml:space="preserve">חברת הקידוח מטעמו </w:t>
      </w:r>
      <w:r w:rsidRPr="00BC1D8A">
        <w:rPr>
          <w:rFonts w:hint="cs"/>
          <w:szCs w:val="24"/>
          <w:rtl/>
        </w:rPr>
        <w:t xml:space="preserve">יחזיקו </w:t>
      </w:r>
      <w:r w:rsidRPr="00BC1D8A">
        <w:rPr>
          <w:rFonts w:hint="eastAsia"/>
          <w:szCs w:val="24"/>
          <w:rtl/>
        </w:rPr>
        <w:t>בביטוחים</w:t>
      </w:r>
      <w:r w:rsidRPr="00BC1D8A">
        <w:rPr>
          <w:szCs w:val="24"/>
          <w:rtl/>
        </w:rPr>
        <w:t xml:space="preserve"> </w:t>
      </w:r>
      <w:r w:rsidRPr="00BC1D8A">
        <w:rPr>
          <w:rFonts w:hint="eastAsia"/>
          <w:szCs w:val="24"/>
          <w:rtl/>
        </w:rPr>
        <w:t>מתאימים</w:t>
      </w:r>
      <w:r w:rsidRPr="00BC1D8A">
        <w:rPr>
          <w:szCs w:val="24"/>
          <w:rtl/>
        </w:rPr>
        <w:t xml:space="preserve"> </w:t>
      </w:r>
      <w:r w:rsidRPr="00BC1D8A">
        <w:rPr>
          <w:rFonts w:hint="eastAsia"/>
          <w:szCs w:val="24"/>
          <w:rtl/>
        </w:rPr>
        <w:t>כמפורט</w:t>
      </w:r>
      <w:r w:rsidRPr="00E90506">
        <w:rPr>
          <w:rFonts w:hint="cs"/>
          <w:szCs w:val="24"/>
          <w:rtl/>
        </w:rPr>
        <w:t xml:space="preserve"> </w:t>
      </w:r>
      <w:r w:rsidR="00E90506" w:rsidRPr="00E90506">
        <w:rPr>
          <w:rFonts w:hint="cs"/>
          <w:szCs w:val="24"/>
          <w:rtl/>
        </w:rPr>
        <w:t>בסעיף 17-"דרישות הביטוח במכרז"</w:t>
      </w:r>
      <w:r w:rsidRPr="00E90506">
        <w:rPr>
          <w:rFonts w:hint="cs"/>
          <w:szCs w:val="24"/>
          <w:rtl/>
        </w:rPr>
        <w:t>.</w:t>
      </w:r>
    </w:p>
    <w:p w14:paraId="48072793"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0F26DAF3" w14:textId="77777777" w:rsidTr="00DD2AAE">
        <w:trPr>
          <w:jc w:val="center"/>
        </w:trPr>
        <w:tc>
          <w:tcPr>
            <w:tcW w:w="2144" w:type="dxa"/>
            <w:tcBorders>
              <w:top w:val="single" w:sz="4" w:space="0" w:color="auto"/>
            </w:tcBorders>
          </w:tcPr>
          <w:p w14:paraId="55861169"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1356CF46" w14:textId="77777777" w:rsidR="00687A4A" w:rsidRPr="000B28FD" w:rsidRDefault="00687A4A" w:rsidP="00DD2AAE">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045A7A03"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1E0786CE" w14:textId="77777777" w:rsidR="00687A4A" w:rsidRPr="000B28FD" w:rsidRDefault="00687A4A" w:rsidP="00DD2AAE">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1CB4BC7"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60AA64F5"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2644B778"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53F3BC1"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55E427B0" w14:textId="77777777" w:rsidR="00687A4A" w:rsidRPr="000B28FD" w:rsidRDefault="00687A4A" w:rsidP="00687A4A">
      <w:pPr>
        <w:tabs>
          <w:tab w:val="left" w:pos="1445"/>
        </w:tabs>
        <w:spacing w:line="360" w:lineRule="auto"/>
        <w:jc w:val="both"/>
        <w:rPr>
          <w:rFonts w:ascii="David" w:hAnsi="David"/>
          <w:sz w:val="22"/>
          <w:szCs w:val="22"/>
          <w:rtl/>
        </w:rPr>
      </w:pPr>
      <w:r w:rsidRPr="000B28FD">
        <w:rPr>
          <w:rFonts w:ascii="David" w:hAnsi="David"/>
          <w:sz w:val="22"/>
          <w:szCs w:val="22"/>
          <w:rtl/>
        </w:rPr>
        <w:t>אני הח"מ ___</w:t>
      </w:r>
      <w:r>
        <w:rPr>
          <w:rFonts w:ascii="David" w:hAnsi="David" w:hint="cs"/>
          <w:sz w:val="22"/>
          <w:szCs w:val="22"/>
          <w:rtl/>
        </w:rPr>
        <w:t>_____</w:t>
      </w:r>
      <w:r w:rsidRPr="000B28FD">
        <w:rPr>
          <w:rFonts w:ascii="David" w:hAnsi="David"/>
          <w:sz w:val="22"/>
          <w:szCs w:val="22"/>
          <w:rtl/>
        </w:rPr>
        <w:t>___________, עו"ד מאשר/ת בזאת כי התאגיד דלעיל רשום בישראל על פי דין וכי ביום ___</w:t>
      </w:r>
      <w:r>
        <w:rPr>
          <w:rFonts w:ascii="David" w:hAnsi="David" w:hint="cs"/>
          <w:sz w:val="22"/>
          <w:szCs w:val="22"/>
          <w:rtl/>
        </w:rPr>
        <w:t>_____</w:t>
      </w:r>
      <w:r w:rsidRPr="000B28FD">
        <w:rPr>
          <w:rFonts w:ascii="David" w:hAnsi="David"/>
          <w:sz w:val="22"/>
          <w:szCs w:val="22"/>
          <w:rtl/>
        </w:rPr>
        <w:t>_____</w:t>
      </w:r>
      <w:r>
        <w:rPr>
          <w:rFonts w:ascii="David" w:hAnsi="David" w:hint="cs"/>
          <w:sz w:val="22"/>
          <w:szCs w:val="22"/>
          <w:rtl/>
        </w:rPr>
        <w:t>____</w:t>
      </w:r>
      <w:r w:rsidRPr="000B28FD">
        <w:rPr>
          <w:rFonts w:ascii="David" w:hAnsi="David"/>
          <w:sz w:val="22"/>
          <w:szCs w:val="22"/>
          <w:rtl/>
        </w:rPr>
        <w:t>__ הופיע/ה בפני במשרדי מר/גב' _</w:t>
      </w:r>
      <w:r>
        <w:rPr>
          <w:rFonts w:ascii="David" w:hAnsi="David" w:hint="cs"/>
          <w:sz w:val="22"/>
          <w:szCs w:val="22"/>
          <w:rtl/>
        </w:rPr>
        <w:t>_____</w:t>
      </w:r>
      <w:r w:rsidRPr="000B28FD">
        <w:rPr>
          <w:rFonts w:ascii="David" w:hAnsi="David"/>
          <w:sz w:val="22"/>
          <w:szCs w:val="22"/>
          <w:rtl/>
        </w:rPr>
        <w:t>_____________ שזוהה/תה עצמו/ה על ידי ת.ז. _______</w:t>
      </w:r>
      <w:r>
        <w:rPr>
          <w:rFonts w:ascii="David" w:hAnsi="David" w:hint="cs"/>
          <w:sz w:val="22"/>
          <w:szCs w:val="22"/>
          <w:rtl/>
        </w:rPr>
        <w:t>__________</w:t>
      </w:r>
      <w:r w:rsidRPr="000B28FD">
        <w:rPr>
          <w:rFonts w:ascii="David" w:hAnsi="David"/>
          <w:sz w:val="22"/>
          <w:szCs w:val="22"/>
          <w:rtl/>
        </w:rPr>
        <w:t xml:space="preserve">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CD37D34" w14:textId="77777777" w:rsidR="00687A4A" w:rsidRPr="000B28FD" w:rsidRDefault="00687A4A" w:rsidP="00687A4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7A2C21E6" w14:textId="77777777" w:rsidTr="00DD2AAE">
        <w:trPr>
          <w:jc w:val="center"/>
        </w:trPr>
        <w:tc>
          <w:tcPr>
            <w:tcW w:w="2144" w:type="dxa"/>
            <w:tcBorders>
              <w:top w:val="single" w:sz="4" w:space="0" w:color="auto"/>
            </w:tcBorders>
          </w:tcPr>
          <w:p w14:paraId="48770DCE"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A59707B" w14:textId="77777777" w:rsidR="00687A4A" w:rsidRPr="000B28FD" w:rsidRDefault="00687A4A" w:rsidP="00DD2AA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43CCD96"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BA7E874" w14:textId="77777777" w:rsidR="00687A4A" w:rsidRPr="000B28FD" w:rsidRDefault="00687A4A" w:rsidP="00DD2AA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8D98CF"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A1D798E" w14:textId="77777777" w:rsidR="00687A4A" w:rsidRPr="000B28FD" w:rsidRDefault="00687A4A" w:rsidP="00687A4A">
      <w:pPr>
        <w:tabs>
          <w:tab w:val="left" w:pos="1445"/>
        </w:tabs>
        <w:spacing w:line="360" w:lineRule="auto"/>
        <w:jc w:val="both"/>
        <w:rPr>
          <w:rFonts w:ascii="David" w:hAnsi="David"/>
          <w:szCs w:val="24"/>
          <w:rtl/>
        </w:rPr>
      </w:pPr>
    </w:p>
    <w:p w14:paraId="27CCFFF3" w14:textId="77777777" w:rsidR="00687A4A" w:rsidRDefault="00687A4A" w:rsidP="00687A4A">
      <w:pPr>
        <w:tabs>
          <w:tab w:val="left" w:pos="1445"/>
        </w:tabs>
        <w:spacing w:line="360" w:lineRule="auto"/>
        <w:jc w:val="both"/>
        <w:rPr>
          <w:rFonts w:ascii="David" w:hAnsi="David"/>
          <w:szCs w:val="24"/>
          <w:u w:val="single"/>
          <w:rtl/>
        </w:rPr>
      </w:pPr>
    </w:p>
    <w:p w14:paraId="4C55DF93" w14:textId="77777777" w:rsidR="00687A4A" w:rsidRPr="00CC08BD" w:rsidRDefault="00687A4A" w:rsidP="00A9530D">
      <w:pPr>
        <w:tabs>
          <w:tab w:val="left" w:pos="1445"/>
        </w:tabs>
        <w:spacing w:line="360" w:lineRule="auto"/>
        <w:jc w:val="both"/>
      </w:pPr>
    </w:p>
    <w:sectPr w:rsidR="00687A4A" w:rsidRPr="00CC08BD" w:rsidSect="00D37342">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148D2" w14:textId="77777777" w:rsidR="00525E81" w:rsidRDefault="00525E81" w:rsidP="00C85367">
      <w:r>
        <w:separator/>
      </w:r>
    </w:p>
  </w:endnote>
  <w:endnote w:type="continuationSeparator" w:id="0">
    <w:p w14:paraId="211FBB7B" w14:textId="77777777" w:rsidR="00525E81" w:rsidRDefault="00525E81" w:rsidP="00C85367">
      <w:r>
        <w:continuationSeparator/>
      </w:r>
    </w:p>
  </w:endnote>
  <w:endnote w:type="continuationNotice" w:id="1">
    <w:p w14:paraId="0D214D20" w14:textId="77777777" w:rsidR="00525E81" w:rsidRDefault="0052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4F35C21" w:rsidR="00FB1183" w:rsidRDefault="00FB1183" w:rsidP="00D37342">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042CD" w:rsidRPr="00B042CD">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042CD">
      <w:rPr>
        <w:noProof/>
        <w:rtl/>
      </w:rPr>
      <w:t>45</w:t>
    </w:r>
    <w:r>
      <w:rPr>
        <w:noProof/>
      </w:rPr>
      <w:fldChar w:fldCharType="end"/>
    </w:r>
    <w:r>
      <w:rPr>
        <w:rFonts w:hint="cs"/>
        <w:rtl/>
      </w:rPr>
      <w:t xml:space="preserve"> עמודים</w:t>
    </w:r>
  </w:p>
  <w:p w14:paraId="5FB1E9F0" w14:textId="77777777" w:rsidR="00FB1183" w:rsidRDefault="00FB1183" w:rsidP="00D37342">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FB1183" w:rsidRPr="00F757BF" w:rsidRDefault="00FB1183" w:rsidP="00D3734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3AEAF23F" w:rsidR="00FB1183" w:rsidRDefault="00FB118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042CD" w:rsidRPr="00B042C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042CD">
      <w:rPr>
        <w:noProof/>
        <w:rtl/>
      </w:rPr>
      <w:t>45</w:t>
    </w:r>
    <w:r>
      <w:rPr>
        <w:noProof/>
      </w:rPr>
      <w:fldChar w:fldCharType="end"/>
    </w:r>
    <w:r>
      <w:rPr>
        <w:rFonts w:hint="cs"/>
        <w:rtl/>
      </w:rPr>
      <w:t xml:space="preserve"> עמודים</w:t>
    </w:r>
  </w:p>
  <w:p w14:paraId="57F6685F" w14:textId="77777777" w:rsidR="00FB1183" w:rsidRDefault="00FB1183" w:rsidP="00D37342">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FB1183" w:rsidRDefault="00FB1183">
    <w:pPr>
      <w:pBdr>
        <w:top w:val="single" w:sz="6" w:space="1" w:color="auto"/>
      </w:pBdr>
      <w:jc w:val="center"/>
      <w:rPr>
        <w:rtl/>
      </w:rPr>
    </w:pPr>
    <w:r>
      <w:rPr>
        <w:rFonts w:hint="cs"/>
        <w:noProof/>
        <w:rtl/>
      </w:rPr>
      <w:drawing>
        <wp:anchor distT="0" distB="0" distL="114300" distR="114300" simplePos="0" relativeHeight="25165670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1589CE4C" w:rsidR="00FB1183" w:rsidRPr="002A503C" w:rsidRDefault="00FB1183"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8444AB3" w:rsidR="00FB1183" w:rsidRPr="002A503C" w:rsidRDefault="00FB1183"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FB1183" w:rsidRDefault="00FB1183"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CD6A9" w14:textId="77777777" w:rsidR="00525E81" w:rsidRDefault="00525E81" w:rsidP="00C85367">
      <w:r>
        <w:separator/>
      </w:r>
    </w:p>
  </w:footnote>
  <w:footnote w:type="continuationSeparator" w:id="0">
    <w:p w14:paraId="1C039723" w14:textId="77777777" w:rsidR="00525E81" w:rsidRDefault="00525E81" w:rsidP="00C85367">
      <w:r>
        <w:continuationSeparator/>
      </w:r>
    </w:p>
  </w:footnote>
  <w:footnote w:type="continuationNotice" w:id="1">
    <w:p w14:paraId="69E2B62F" w14:textId="77777777" w:rsidR="00525E81" w:rsidRDefault="00525E81"/>
  </w:footnote>
  <w:footnote w:id="2">
    <w:p w14:paraId="2BA3FD31" w14:textId="77777777" w:rsidR="00FB1183" w:rsidRDefault="00FB1183" w:rsidP="009762D0">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FB1183" w:rsidRDefault="00FB118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B1183" w:rsidRPr="00C01540" w14:paraId="380812D0" w14:textId="77777777" w:rsidTr="00B10FEA">
      <w:trPr>
        <w:trHeight w:val="284"/>
        <w:jc w:val="center"/>
      </w:trPr>
      <w:tc>
        <w:tcPr>
          <w:tcW w:w="851" w:type="dxa"/>
          <w:vAlign w:val="center"/>
        </w:tcPr>
        <w:p w14:paraId="3BC1B5AF" w14:textId="77777777" w:rsidR="00FB1183" w:rsidRPr="00C01540" w:rsidRDefault="00FB1183" w:rsidP="00D37342">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8.55pt;mso-position-vertical:absolute" o:ole="" o:allowoverlap="f">
                <v:imagedata r:id="rId1" o:title=""/>
              </v:shape>
              <o:OLEObject Type="Embed" ProgID="Word.Picture.8" ShapeID="_x0000_i1025" DrawAspect="Content" ObjectID="_1666593662" r:id="rId2"/>
            </w:object>
          </w:r>
        </w:p>
      </w:tc>
      <w:tc>
        <w:tcPr>
          <w:tcW w:w="4384" w:type="dxa"/>
          <w:vAlign w:val="center"/>
        </w:tcPr>
        <w:p w14:paraId="1163BD30" w14:textId="77777777" w:rsidR="00FB1183" w:rsidRPr="008119DF" w:rsidRDefault="00FB1183" w:rsidP="00D37342">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FB1183" w:rsidRPr="00C01540" w:rsidRDefault="00FB1183" w:rsidP="00D37342">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3710AB56" w:rsidR="00FB1183" w:rsidRPr="00C01540" w:rsidRDefault="00FB1183"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139/2020</w:t>
              </w:r>
            </w:sdtContent>
          </w:sdt>
        </w:p>
      </w:tc>
    </w:tr>
  </w:tbl>
  <w:p w14:paraId="28C692DA" w14:textId="77777777" w:rsidR="00FB1183" w:rsidRPr="008B766D" w:rsidRDefault="00FB1183" w:rsidP="00D37342">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FB1183" w:rsidRDefault="00525E81" w:rsidP="00D37342">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66593663" r:id="rId2"/>
      </w:object>
    </w:r>
  </w:p>
  <w:p w14:paraId="27CBCC52" w14:textId="77777777" w:rsidR="00FB1183" w:rsidRDefault="00FB1183" w:rsidP="00D37342">
    <w:pPr>
      <w:pStyle w:val="ad"/>
      <w:spacing w:line="276" w:lineRule="auto"/>
      <w:jc w:val="center"/>
      <w:rPr>
        <w:b/>
        <w:bCs/>
        <w:szCs w:val="40"/>
        <w:rtl/>
      </w:rPr>
    </w:pPr>
    <w:r>
      <w:rPr>
        <w:b/>
        <w:bCs/>
        <w:szCs w:val="40"/>
        <w:rtl/>
      </w:rPr>
      <w:t>מדינת ישראל</w:t>
    </w:r>
  </w:p>
  <w:p w14:paraId="506A26E7" w14:textId="77777777" w:rsidR="00FB1183" w:rsidRDefault="00FB1183" w:rsidP="00D37342">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FB1183" w:rsidRDefault="00FB1183" w:rsidP="00D37342">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251944"/>
    <w:multiLevelType w:val="hybridMultilevel"/>
    <w:tmpl w:val="AEB00C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8C2408"/>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2C2668"/>
    <w:multiLevelType w:val="multilevel"/>
    <w:tmpl w:val="7FF8C86C"/>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927" w:hanging="360"/>
      </w:pPr>
      <w:rPr>
        <w:rFonts w:hint="default"/>
        <w:b/>
        <w:bCs/>
      </w:rPr>
    </w:lvl>
    <w:lvl w:ilvl="2">
      <w:start w:val="1"/>
      <w:numFmt w:val="decimal"/>
      <w:lvlText w:val="%3."/>
      <w:lvlJc w:val="left"/>
      <w:pPr>
        <w:ind w:left="1571" w:hanging="720"/>
      </w:pPr>
      <w:rPr>
        <w:rFonts w:ascii="Times New Roman" w:eastAsia="Times New Roman" w:hAnsi="Times New Roman" w:cs="David"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1148C"/>
    <w:multiLevelType w:val="multilevel"/>
    <w:tmpl w:val="3A289B80"/>
    <w:lvl w:ilvl="0">
      <w:start w:val="17"/>
      <w:numFmt w:val="decimal"/>
      <w:lvlText w:val="%1."/>
      <w:lvlJc w:val="left"/>
      <w:pPr>
        <w:tabs>
          <w:tab w:val="num" w:pos="567"/>
        </w:tabs>
        <w:ind w:left="567" w:hanging="567"/>
      </w:pPr>
      <w:rPr>
        <w:rFonts w:hint="default"/>
        <w:b w:val="0"/>
        <w:bCs w:val="0"/>
      </w:rPr>
    </w:lvl>
    <w:lvl w:ilvl="1">
      <w:start w:val="4"/>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1CC32B26"/>
    <w:multiLevelType w:val="multilevel"/>
    <w:tmpl w:val="7020140A"/>
    <w:lvl w:ilvl="0">
      <w:start w:val="17"/>
      <w:numFmt w:val="decimal"/>
      <w:lvlText w:val="%1."/>
      <w:lvlJc w:val="left"/>
      <w:pPr>
        <w:tabs>
          <w:tab w:val="num" w:pos="567"/>
        </w:tabs>
        <w:ind w:left="567" w:hanging="567"/>
      </w:pPr>
      <w:rPr>
        <w:rFonts w:hint="default"/>
        <w:b w:val="0"/>
        <w:bCs w:val="0"/>
      </w:rPr>
    </w:lvl>
    <w:lvl w:ilvl="1">
      <w:start w:val="4"/>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15:restartNumberingAfterBreak="0">
    <w:nsid w:val="26CA4955"/>
    <w:multiLevelType w:val="multilevel"/>
    <w:tmpl w:val="900A321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DE97389"/>
    <w:multiLevelType w:val="hybridMultilevel"/>
    <w:tmpl w:val="AA9ED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2F1B540D"/>
    <w:multiLevelType w:val="hybridMultilevel"/>
    <w:tmpl w:val="61DCBBDC"/>
    <w:lvl w:ilvl="0" w:tplc="7C5096D8">
      <w:start w:val="1"/>
      <w:numFmt w:val="decimal"/>
      <w:lvlText w:val="%1."/>
      <w:lvlJc w:val="left"/>
      <w:pPr>
        <w:ind w:left="720" w:hanging="360"/>
      </w:pPr>
      <w:rPr>
        <w:rFonts w:hint="default"/>
        <w:b w:val="0"/>
        <w:bCs w:val="0"/>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46273EE">
      <w:start w:val="1"/>
      <w:numFmt w:val="decimal"/>
      <w:lvlText w:val="%4."/>
      <w:lvlJc w:val="left"/>
      <w:pPr>
        <w:ind w:left="788" w:hanging="363"/>
      </w:pPr>
      <w:rPr>
        <w:rFonts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30621F6"/>
    <w:multiLevelType w:val="multilevel"/>
    <w:tmpl w:val="900A321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69D6BCB"/>
    <w:multiLevelType w:val="multilevel"/>
    <w:tmpl w:val="1C4E5236"/>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5" w15:restartNumberingAfterBreak="0">
    <w:nsid w:val="381255CD"/>
    <w:multiLevelType w:val="multilevel"/>
    <w:tmpl w:val="E01E6C8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rFonts w:ascii="Times New Roman" w:eastAsia="Times New Roman" w:hAnsi="Times New Roman" w:cs="David"/>
        <w:b w:val="0"/>
        <w:bCs w:val="0"/>
      </w:rPr>
    </w:lvl>
    <w:lvl w:ilvl="3">
      <w:start w:val="1"/>
      <w:numFmt w:val="hebrew1"/>
      <w:lvlText w:val="%4)"/>
      <w:lvlJc w:val="left"/>
      <w:pPr>
        <w:tabs>
          <w:tab w:val="num" w:pos="2268"/>
        </w:tabs>
        <w:ind w:left="2268" w:right="2268" w:hanging="567"/>
      </w:pPr>
      <w:rPr>
        <w:rFonts w:ascii="David" w:eastAsia="Times New Roman" w:hAnsi="David" w:cs="David"/>
      </w:r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38A66B16"/>
    <w:multiLevelType w:val="multilevel"/>
    <w:tmpl w:val="ADC874D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8E316DF"/>
    <w:multiLevelType w:val="multilevel"/>
    <w:tmpl w:val="E01E6C8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rFonts w:ascii="Times New Roman" w:eastAsia="Times New Roman" w:hAnsi="Times New Roman" w:cs="David"/>
        <w:b w:val="0"/>
        <w:bCs w:val="0"/>
      </w:rPr>
    </w:lvl>
    <w:lvl w:ilvl="3">
      <w:start w:val="1"/>
      <w:numFmt w:val="hebrew1"/>
      <w:lvlText w:val="%4)"/>
      <w:lvlJc w:val="left"/>
      <w:pPr>
        <w:tabs>
          <w:tab w:val="num" w:pos="2268"/>
        </w:tabs>
        <w:ind w:left="2268" w:right="2268" w:hanging="567"/>
      </w:pPr>
      <w:rPr>
        <w:rFonts w:ascii="David" w:eastAsia="Times New Roman" w:hAnsi="David" w:cs="David"/>
      </w:r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397A4380"/>
    <w:multiLevelType w:val="multilevel"/>
    <w:tmpl w:val="34B8D55A"/>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9"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D260BF4"/>
    <w:multiLevelType w:val="hybridMultilevel"/>
    <w:tmpl w:val="AA9ED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15:restartNumberingAfterBreak="0">
    <w:nsid w:val="415B0F13"/>
    <w:multiLevelType w:val="multilevel"/>
    <w:tmpl w:val="9C5E604A"/>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5" w15:restartNumberingAfterBreak="0">
    <w:nsid w:val="41A33BD8"/>
    <w:multiLevelType w:val="multilevel"/>
    <w:tmpl w:val="BE80DEA2"/>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3F1BDF"/>
    <w:multiLevelType w:val="hybridMultilevel"/>
    <w:tmpl w:val="31ACE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9" w15:restartNumberingAfterBreak="0">
    <w:nsid w:val="467946A4"/>
    <w:multiLevelType w:val="multilevel"/>
    <w:tmpl w:val="8426402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2" w15:restartNumberingAfterBreak="0">
    <w:nsid w:val="47624607"/>
    <w:multiLevelType w:val="hybridMultilevel"/>
    <w:tmpl w:val="9AE49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BDE4ED9"/>
    <w:multiLevelType w:val="multilevel"/>
    <w:tmpl w:val="F9389F02"/>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4BFC53C8"/>
    <w:multiLevelType w:val="hybridMultilevel"/>
    <w:tmpl w:val="03CAD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26A7F07"/>
    <w:multiLevelType w:val="multilevel"/>
    <w:tmpl w:val="5BD45C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sz w:val="24"/>
        <w:szCs w:val="24"/>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3" w15:restartNumberingAfterBreak="0">
    <w:nsid w:val="5504384E"/>
    <w:multiLevelType w:val="hybridMultilevel"/>
    <w:tmpl w:val="B472E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7C27C4D"/>
    <w:multiLevelType w:val="multilevel"/>
    <w:tmpl w:val="CED69A2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lang w:bidi="he-IL"/>
      </w:rPr>
    </w:lvl>
    <w:lvl w:ilvl="3">
      <w:start w:val="1"/>
      <w:numFmt w:val="decimal"/>
      <w:lvlText w:val="%1.%2.%3.%4."/>
      <w:lvlJc w:val="left"/>
      <w:pPr>
        <w:ind w:left="145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ACE6B3C"/>
    <w:multiLevelType w:val="hybridMultilevel"/>
    <w:tmpl w:val="504CD7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5FA16C4F"/>
    <w:multiLevelType w:val="multilevel"/>
    <w:tmpl w:val="BEDC871C"/>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6" w15:restartNumberingAfterBreak="0">
    <w:nsid w:val="606E1EC2"/>
    <w:multiLevelType w:val="hybridMultilevel"/>
    <w:tmpl w:val="5E2665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9" w15:restartNumberingAfterBreak="0">
    <w:nsid w:val="64CB7AB2"/>
    <w:multiLevelType w:val="hybridMultilevel"/>
    <w:tmpl w:val="F2A6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5E67496"/>
    <w:multiLevelType w:val="multilevel"/>
    <w:tmpl w:val="39B43CE6"/>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2"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03"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0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5" w15:restartNumberingAfterBreak="0">
    <w:nsid w:val="691177C7"/>
    <w:multiLevelType w:val="hybridMultilevel"/>
    <w:tmpl w:val="099E4B38"/>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A7F5618"/>
    <w:multiLevelType w:val="hybridMultilevel"/>
    <w:tmpl w:val="F2A6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0"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2"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E6D1214"/>
    <w:multiLevelType w:val="multilevel"/>
    <w:tmpl w:val="2794D74A"/>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5"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7"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1" w15:restartNumberingAfterBreak="0">
    <w:nsid w:val="76F430A1"/>
    <w:multiLevelType w:val="multilevel"/>
    <w:tmpl w:val="CECAD78E"/>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25"/>
  </w:num>
  <w:num w:numId="3">
    <w:abstractNumId w:val="49"/>
  </w:num>
  <w:num w:numId="4">
    <w:abstractNumId w:val="37"/>
  </w:num>
  <w:num w:numId="5">
    <w:abstractNumId w:val="82"/>
  </w:num>
  <w:num w:numId="6">
    <w:abstractNumId w:val="112"/>
  </w:num>
  <w:num w:numId="7">
    <w:abstractNumId w:val="12"/>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1"/>
  </w:num>
  <w:num w:numId="11">
    <w:abstractNumId w:val="25"/>
  </w:num>
  <w:num w:numId="12">
    <w:abstractNumId w:val="119"/>
  </w:num>
  <w:num w:numId="13">
    <w:abstractNumId w:val="38"/>
  </w:num>
  <w:num w:numId="14">
    <w:abstractNumId w:val="88"/>
  </w:num>
  <w:num w:numId="15">
    <w:abstractNumId w:val="123"/>
  </w:num>
  <w:num w:numId="16">
    <w:abstractNumId w:val="93"/>
  </w:num>
  <w:num w:numId="17">
    <w:abstractNumId w:val="77"/>
  </w:num>
  <w:num w:numId="18">
    <w:abstractNumId w:val="98"/>
  </w:num>
  <w:num w:numId="19">
    <w:abstractNumId w:val="90"/>
  </w:num>
  <w:num w:numId="20">
    <w:abstractNumId w:val="44"/>
  </w:num>
  <w:num w:numId="21">
    <w:abstractNumId w:val="76"/>
  </w:num>
  <w:num w:numId="22">
    <w:abstractNumId w:val="113"/>
  </w:num>
  <w:num w:numId="23">
    <w:abstractNumId w:val="22"/>
  </w:num>
  <w:num w:numId="24">
    <w:abstractNumId w:val="41"/>
  </w:num>
  <w:num w:numId="25">
    <w:abstractNumId w:val="68"/>
  </w:num>
  <w:num w:numId="26">
    <w:abstractNumId w:val="29"/>
  </w:num>
  <w:num w:numId="27">
    <w:abstractNumId w:val="102"/>
  </w:num>
  <w:num w:numId="28">
    <w:abstractNumId w:val="81"/>
  </w:num>
  <w:num w:numId="29">
    <w:abstractNumId w:val="115"/>
  </w:num>
  <w:num w:numId="30">
    <w:abstractNumId w:val="78"/>
  </w:num>
  <w:num w:numId="31">
    <w:abstractNumId w:val="116"/>
  </w:num>
  <w:num w:numId="32">
    <w:abstractNumId w:val="80"/>
  </w:num>
  <w:num w:numId="33">
    <w:abstractNumId w:val="79"/>
  </w:num>
  <w:num w:numId="34">
    <w:abstractNumId w:val="20"/>
  </w:num>
  <w:num w:numId="35">
    <w:abstractNumId w:val="120"/>
  </w:num>
  <w:num w:numId="36">
    <w:abstractNumId w:val="30"/>
  </w:num>
  <w:num w:numId="37">
    <w:abstractNumId w:val="110"/>
  </w:num>
  <w:num w:numId="38">
    <w:abstractNumId w:val="17"/>
  </w:num>
  <w:num w:numId="39">
    <w:abstractNumId w:val="108"/>
  </w:num>
  <w:num w:numId="40">
    <w:abstractNumId w:val="32"/>
  </w:num>
  <w:num w:numId="41">
    <w:abstractNumId w:val="47"/>
  </w:num>
  <w:num w:numId="42">
    <w:abstractNumId w:val="86"/>
  </w:num>
  <w:num w:numId="43">
    <w:abstractNumId w:val="16"/>
  </w:num>
  <w:num w:numId="44">
    <w:abstractNumId w:val="9"/>
  </w:num>
  <w:num w:numId="45">
    <w:abstractNumId w:val="42"/>
  </w:num>
  <w:num w:numId="46">
    <w:abstractNumId w:val="124"/>
  </w:num>
  <w:num w:numId="47">
    <w:abstractNumId w:val="50"/>
  </w:num>
  <w:num w:numId="48">
    <w:abstractNumId w:val="126"/>
  </w:num>
  <w:num w:numId="49">
    <w:abstractNumId w:val="94"/>
  </w:num>
  <w:num w:numId="50">
    <w:abstractNumId w:val="66"/>
  </w:num>
  <w:num w:numId="51">
    <w:abstractNumId w:val="28"/>
  </w:num>
  <w:num w:numId="52">
    <w:abstractNumId w:val="45"/>
  </w:num>
  <w:num w:numId="53">
    <w:abstractNumId w:val="43"/>
  </w:num>
  <w:num w:numId="54">
    <w:abstractNumId w:val="19"/>
  </w:num>
  <w:num w:numId="55">
    <w:abstractNumId w:val="39"/>
  </w:num>
  <w:num w:numId="56">
    <w:abstractNumId w:val="73"/>
  </w:num>
  <w:num w:numId="57">
    <w:abstractNumId w:val="26"/>
  </w:num>
  <w:num w:numId="58">
    <w:abstractNumId w:val="21"/>
  </w:num>
  <w:num w:numId="59">
    <w:abstractNumId w:val="104"/>
  </w:num>
  <w:num w:numId="60">
    <w:abstractNumId w:val="87"/>
  </w:num>
  <w:num w:numId="61">
    <w:abstractNumId w:val="61"/>
  </w:num>
  <w:num w:numId="62">
    <w:abstractNumId w:val="15"/>
  </w:num>
  <w:num w:numId="63">
    <w:abstractNumId w:val="11"/>
  </w:num>
  <w:num w:numId="64">
    <w:abstractNumId w:val="33"/>
  </w:num>
  <w:num w:numId="65">
    <w:abstractNumId w:val="63"/>
  </w:num>
  <w:num w:numId="66">
    <w:abstractNumId w:val="52"/>
  </w:num>
  <w:num w:numId="67">
    <w:abstractNumId w:val="70"/>
  </w:num>
  <w:num w:numId="68">
    <w:abstractNumId w:val="84"/>
  </w:num>
  <w:num w:numId="69">
    <w:abstractNumId w:val="109"/>
  </w:num>
  <w:num w:numId="70">
    <w:abstractNumId w:val="34"/>
  </w:num>
  <w:num w:numId="71">
    <w:abstractNumId w:val="127"/>
  </w:num>
  <w:num w:numId="72">
    <w:abstractNumId w:val="53"/>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100"/>
  </w:num>
  <w:num w:numId="84">
    <w:abstractNumId w:val="107"/>
  </w:num>
  <w:num w:numId="85">
    <w:abstractNumId w:val="118"/>
  </w:num>
  <w:num w:numId="86">
    <w:abstractNumId w:val="71"/>
  </w:num>
  <w:num w:numId="87">
    <w:abstractNumId w:val="92"/>
    <w:lvlOverride w:ilvl="0">
      <w:startOverride w:val="1"/>
    </w:lvlOverride>
  </w:num>
  <w:num w:numId="88">
    <w:abstractNumId w:val="91"/>
  </w:num>
  <w:num w:numId="89">
    <w:abstractNumId w:val="85"/>
  </w:num>
  <w:num w:numId="90">
    <w:abstractNumId w:val="57"/>
  </w:num>
  <w:num w:numId="91">
    <w:abstractNumId w:val="31"/>
  </w:num>
  <w:num w:numId="92">
    <w:abstractNumId w:val="59"/>
  </w:num>
  <w:num w:numId="93">
    <w:abstractNumId w:val="13"/>
  </w:num>
  <w:num w:numId="94">
    <w:abstractNumId w:val="103"/>
  </w:num>
  <w:num w:numId="95">
    <w:abstractNumId w:val="117"/>
  </w:num>
  <w:num w:numId="96">
    <w:abstractNumId w:val="60"/>
  </w:num>
  <w:num w:numId="97">
    <w:abstractNumId w:val="96"/>
  </w:num>
  <w:num w:numId="98">
    <w:abstractNumId w:val="105"/>
  </w:num>
  <w:num w:numId="99">
    <w:abstractNumId w:val="10"/>
  </w:num>
  <w:num w:numId="100">
    <w:abstractNumId w:val="62"/>
  </w:num>
  <w:num w:numId="101">
    <w:abstractNumId w:val="46"/>
  </w:num>
  <w:num w:numId="102">
    <w:abstractNumId w:val="75"/>
  </w:num>
  <w:num w:numId="103">
    <w:abstractNumId w:val="99"/>
  </w:num>
  <w:num w:numId="104">
    <w:abstractNumId w:val="72"/>
  </w:num>
  <w:num w:numId="105">
    <w:abstractNumId w:val="67"/>
  </w:num>
  <w:num w:numId="106">
    <w:abstractNumId w:val="106"/>
  </w:num>
  <w:num w:numId="107">
    <w:abstractNumId w:val="56"/>
  </w:num>
  <w:num w:numId="108">
    <w:abstractNumId w:val="24"/>
  </w:num>
  <w:num w:numId="109">
    <w:abstractNumId w:val="69"/>
  </w:num>
  <w:num w:numId="110">
    <w:abstractNumId w:val="48"/>
  </w:num>
  <w:num w:numId="111">
    <w:abstractNumId w:val="89"/>
  </w:num>
  <w:num w:numId="112">
    <w:abstractNumId w:val="40"/>
  </w:num>
  <w:num w:numId="113">
    <w:abstractNumId w:val="51"/>
  </w:num>
  <w:num w:numId="114">
    <w:abstractNumId w:val="27"/>
  </w:num>
  <w:num w:numId="115">
    <w:abstractNumId w:val="35"/>
  </w:num>
  <w:num w:numId="116">
    <w:abstractNumId w:val="58"/>
  </w:num>
  <w:num w:numId="117">
    <w:abstractNumId w:val="95"/>
  </w:num>
  <w:num w:numId="118">
    <w:abstractNumId w:val="55"/>
  </w:num>
  <w:num w:numId="119">
    <w:abstractNumId w:val="114"/>
  </w:num>
  <w:num w:numId="120">
    <w:abstractNumId w:val="121"/>
  </w:num>
  <w:num w:numId="121">
    <w:abstractNumId w:val="74"/>
  </w:num>
  <w:num w:numId="122">
    <w:abstractNumId w:val="101"/>
  </w:num>
  <w:num w:numId="123">
    <w:abstractNumId w:val="54"/>
  </w:num>
  <w:num w:numId="124">
    <w:abstractNumId w:val="64"/>
  </w:num>
  <w:num w:numId="125">
    <w:abstractNumId w:val="14"/>
  </w:num>
  <w:num w:numId="126">
    <w:abstractNumId w:val="83"/>
  </w:num>
  <w:num w:numId="127">
    <w:abstractNumId w:val="65"/>
  </w:num>
  <w:num w:numId="128">
    <w:abstractNumId w:val="18"/>
  </w:num>
  <w:numIdMacAtCleanup w:val="1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חביב ביטון">
    <w15:presenceInfo w15:providerId="AD" w15:userId="S-1-5-21-751151982-1351359263-2670605570-130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30A4"/>
    <w:rsid w:val="00021711"/>
    <w:rsid w:val="00024485"/>
    <w:rsid w:val="00033F39"/>
    <w:rsid w:val="000567C9"/>
    <w:rsid w:val="00060020"/>
    <w:rsid w:val="00063B84"/>
    <w:rsid w:val="00071548"/>
    <w:rsid w:val="000809CD"/>
    <w:rsid w:val="00090BAA"/>
    <w:rsid w:val="000969BC"/>
    <w:rsid w:val="00096FCF"/>
    <w:rsid w:val="000A01FF"/>
    <w:rsid w:val="000B1322"/>
    <w:rsid w:val="000B1DBB"/>
    <w:rsid w:val="000B498A"/>
    <w:rsid w:val="000C5BBB"/>
    <w:rsid w:val="000D48AC"/>
    <w:rsid w:val="000E1A10"/>
    <w:rsid w:val="000E545C"/>
    <w:rsid w:val="000F4144"/>
    <w:rsid w:val="001039A8"/>
    <w:rsid w:val="001070F0"/>
    <w:rsid w:val="0011187A"/>
    <w:rsid w:val="00133554"/>
    <w:rsid w:val="001422D8"/>
    <w:rsid w:val="00154308"/>
    <w:rsid w:val="00164EE3"/>
    <w:rsid w:val="00165D30"/>
    <w:rsid w:val="001673AC"/>
    <w:rsid w:val="00197609"/>
    <w:rsid w:val="001B19D0"/>
    <w:rsid w:val="001C6A1F"/>
    <w:rsid w:val="001D3409"/>
    <w:rsid w:val="001D6C6C"/>
    <w:rsid w:val="001D7CD3"/>
    <w:rsid w:val="001F1282"/>
    <w:rsid w:val="001F26A7"/>
    <w:rsid w:val="00205C2E"/>
    <w:rsid w:val="002151F2"/>
    <w:rsid w:val="0025444A"/>
    <w:rsid w:val="002702B5"/>
    <w:rsid w:val="00274B91"/>
    <w:rsid w:val="0027729C"/>
    <w:rsid w:val="0029650F"/>
    <w:rsid w:val="00296EB2"/>
    <w:rsid w:val="002A3C11"/>
    <w:rsid w:val="002B282B"/>
    <w:rsid w:val="002C2F8D"/>
    <w:rsid w:val="002D3F93"/>
    <w:rsid w:val="002E6C1E"/>
    <w:rsid w:val="002F2EEE"/>
    <w:rsid w:val="002F515F"/>
    <w:rsid w:val="002F64A9"/>
    <w:rsid w:val="002F7FC6"/>
    <w:rsid w:val="002F7FDB"/>
    <w:rsid w:val="00300C2A"/>
    <w:rsid w:val="00301425"/>
    <w:rsid w:val="00305FE1"/>
    <w:rsid w:val="003119C2"/>
    <w:rsid w:val="00315A8B"/>
    <w:rsid w:val="00331FBC"/>
    <w:rsid w:val="00356537"/>
    <w:rsid w:val="0037702A"/>
    <w:rsid w:val="00385FF2"/>
    <w:rsid w:val="003903DE"/>
    <w:rsid w:val="0039144F"/>
    <w:rsid w:val="003A30E2"/>
    <w:rsid w:val="003A7A38"/>
    <w:rsid w:val="003C053B"/>
    <w:rsid w:val="003C77B1"/>
    <w:rsid w:val="003C7BDA"/>
    <w:rsid w:val="003E5CD5"/>
    <w:rsid w:val="003F2CA2"/>
    <w:rsid w:val="003F43F8"/>
    <w:rsid w:val="003F6050"/>
    <w:rsid w:val="004028C5"/>
    <w:rsid w:val="00416540"/>
    <w:rsid w:val="004314C5"/>
    <w:rsid w:val="0044109D"/>
    <w:rsid w:val="0044160A"/>
    <w:rsid w:val="00445238"/>
    <w:rsid w:val="0046069A"/>
    <w:rsid w:val="00461F82"/>
    <w:rsid w:val="004643E6"/>
    <w:rsid w:val="004664A1"/>
    <w:rsid w:val="00470950"/>
    <w:rsid w:val="00470E3B"/>
    <w:rsid w:val="00474A64"/>
    <w:rsid w:val="0047646B"/>
    <w:rsid w:val="00476C4C"/>
    <w:rsid w:val="00482C4B"/>
    <w:rsid w:val="004920AD"/>
    <w:rsid w:val="004B12AF"/>
    <w:rsid w:val="004B3713"/>
    <w:rsid w:val="004B4C0E"/>
    <w:rsid w:val="004B6BDE"/>
    <w:rsid w:val="004B786D"/>
    <w:rsid w:val="004D1DD9"/>
    <w:rsid w:val="004E26EF"/>
    <w:rsid w:val="004E487A"/>
    <w:rsid w:val="004E5B74"/>
    <w:rsid w:val="004E740D"/>
    <w:rsid w:val="00507942"/>
    <w:rsid w:val="00510E7E"/>
    <w:rsid w:val="0052392B"/>
    <w:rsid w:val="00525E81"/>
    <w:rsid w:val="00542384"/>
    <w:rsid w:val="005578C5"/>
    <w:rsid w:val="00564DB4"/>
    <w:rsid w:val="00570D70"/>
    <w:rsid w:val="005740C4"/>
    <w:rsid w:val="00581388"/>
    <w:rsid w:val="005905D8"/>
    <w:rsid w:val="00595060"/>
    <w:rsid w:val="005B0222"/>
    <w:rsid w:val="005C0C1E"/>
    <w:rsid w:val="005C4688"/>
    <w:rsid w:val="005D5B62"/>
    <w:rsid w:val="005F564F"/>
    <w:rsid w:val="006139BE"/>
    <w:rsid w:val="006147A6"/>
    <w:rsid w:val="006152C5"/>
    <w:rsid w:val="00633891"/>
    <w:rsid w:val="00643EF3"/>
    <w:rsid w:val="00645D96"/>
    <w:rsid w:val="006568CE"/>
    <w:rsid w:val="00665693"/>
    <w:rsid w:val="00671CEF"/>
    <w:rsid w:val="0068744B"/>
    <w:rsid w:val="00687A4A"/>
    <w:rsid w:val="00690F1D"/>
    <w:rsid w:val="00694D7B"/>
    <w:rsid w:val="006A37C7"/>
    <w:rsid w:val="006A43F4"/>
    <w:rsid w:val="006B29DF"/>
    <w:rsid w:val="006B58C3"/>
    <w:rsid w:val="006C3C6D"/>
    <w:rsid w:val="006D42D3"/>
    <w:rsid w:val="006D448D"/>
    <w:rsid w:val="006D4C6E"/>
    <w:rsid w:val="006D7A17"/>
    <w:rsid w:val="006D7BD8"/>
    <w:rsid w:val="006F0FC7"/>
    <w:rsid w:val="0070165F"/>
    <w:rsid w:val="007040D5"/>
    <w:rsid w:val="00705794"/>
    <w:rsid w:val="007260EF"/>
    <w:rsid w:val="00734EC5"/>
    <w:rsid w:val="00735474"/>
    <w:rsid w:val="007372A4"/>
    <w:rsid w:val="00771A41"/>
    <w:rsid w:val="0077613E"/>
    <w:rsid w:val="007A0F7D"/>
    <w:rsid w:val="007A7762"/>
    <w:rsid w:val="007B1183"/>
    <w:rsid w:val="007B31D8"/>
    <w:rsid w:val="007E1AAD"/>
    <w:rsid w:val="007E2A12"/>
    <w:rsid w:val="007F143D"/>
    <w:rsid w:val="00816183"/>
    <w:rsid w:val="00826ECB"/>
    <w:rsid w:val="008275C5"/>
    <w:rsid w:val="00827B4C"/>
    <w:rsid w:val="0083044C"/>
    <w:rsid w:val="00840334"/>
    <w:rsid w:val="00864F69"/>
    <w:rsid w:val="00883B1C"/>
    <w:rsid w:val="00890576"/>
    <w:rsid w:val="00891C59"/>
    <w:rsid w:val="008969FE"/>
    <w:rsid w:val="008D1E75"/>
    <w:rsid w:val="008D21F6"/>
    <w:rsid w:val="008D6403"/>
    <w:rsid w:val="008F6F5D"/>
    <w:rsid w:val="0091286B"/>
    <w:rsid w:val="00930AEC"/>
    <w:rsid w:val="00934C7E"/>
    <w:rsid w:val="00942ACB"/>
    <w:rsid w:val="00954CC5"/>
    <w:rsid w:val="00965211"/>
    <w:rsid w:val="009736C8"/>
    <w:rsid w:val="0097407E"/>
    <w:rsid w:val="009762D0"/>
    <w:rsid w:val="0098767E"/>
    <w:rsid w:val="00995524"/>
    <w:rsid w:val="00997174"/>
    <w:rsid w:val="009A085E"/>
    <w:rsid w:val="009A3168"/>
    <w:rsid w:val="009B59A4"/>
    <w:rsid w:val="009B6E71"/>
    <w:rsid w:val="009B7D71"/>
    <w:rsid w:val="009D0A6A"/>
    <w:rsid w:val="009D0C61"/>
    <w:rsid w:val="009D2ACD"/>
    <w:rsid w:val="009E3D41"/>
    <w:rsid w:val="009E40DE"/>
    <w:rsid w:val="00A015FA"/>
    <w:rsid w:val="00A0591F"/>
    <w:rsid w:val="00A11484"/>
    <w:rsid w:val="00A149AA"/>
    <w:rsid w:val="00A22865"/>
    <w:rsid w:val="00A2734D"/>
    <w:rsid w:val="00A42D42"/>
    <w:rsid w:val="00A4472F"/>
    <w:rsid w:val="00A44854"/>
    <w:rsid w:val="00A44BF4"/>
    <w:rsid w:val="00A45EC7"/>
    <w:rsid w:val="00A5121C"/>
    <w:rsid w:val="00A51C6B"/>
    <w:rsid w:val="00A670F5"/>
    <w:rsid w:val="00A743C5"/>
    <w:rsid w:val="00A805A2"/>
    <w:rsid w:val="00A83140"/>
    <w:rsid w:val="00A90FCF"/>
    <w:rsid w:val="00A9530D"/>
    <w:rsid w:val="00AA3090"/>
    <w:rsid w:val="00AA64BE"/>
    <w:rsid w:val="00AB17FD"/>
    <w:rsid w:val="00AB2716"/>
    <w:rsid w:val="00AB2E5A"/>
    <w:rsid w:val="00AC15B3"/>
    <w:rsid w:val="00AC3452"/>
    <w:rsid w:val="00AC62AC"/>
    <w:rsid w:val="00AC7482"/>
    <w:rsid w:val="00AD17E6"/>
    <w:rsid w:val="00AD3115"/>
    <w:rsid w:val="00AD6DC1"/>
    <w:rsid w:val="00AD6DDC"/>
    <w:rsid w:val="00AE379A"/>
    <w:rsid w:val="00AE4318"/>
    <w:rsid w:val="00AF205F"/>
    <w:rsid w:val="00B042CD"/>
    <w:rsid w:val="00B05C6E"/>
    <w:rsid w:val="00B10FEA"/>
    <w:rsid w:val="00B11E8A"/>
    <w:rsid w:val="00B2189B"/>
    <w:rsid w:val="00B23CED"/>
    <w:rsid w:val="00B471F8"/>
    <w:rsid w:val="00B52DBB"/>
    <w:rsid w:val="00B6740D"/>
    <w:rsid w:val="00B67957"/>
    <w:rsid w:val="00B81D3D"/>
    <w:rsid w:val="00BB3CE2"/>
    <w:rsid w:val="00BB44C1"/>
    <w:rsid w:val="00BB4578"/>
    <w:rsid w:val="00BB6429"/>
    <w:rsid w:val="00BC1D8A"/>
    <w:rsid w:val="00BD3EEF"/>
    <w:rsid w:val="00BD6184"/>
    <w:rsid w:val="00BE17DA"/>
    <w:rsid w:val="00BE5D30"/>
    <w:rsid w:val="00BF47F0"/>
    <w:rsid w:val="00BF5BD9"/>
    <w:rsid w:val="00C07439"/>
    <w:rsid w:val="00C1022A"/>
    <w:rsid w:val="00C14232"/>
    <w:rsid w:val="00C15A0D"/>
    <w:rsid w:val="00C25E5D"/>
    <w:rsid w:val="00C26658"/>
    <w:rsid w:val="00C34EDA"/>
    <w:rsid w:val="00C4172C"/>
    <w:rsid w:val="00C46A90"/>
    <w:rsid w:val="00C54990"/>
    <w:rsid w:val="00C61BB3"/>
    <w:rsid w:val="00C67F3E"/>
    <w:rsid w:val="00C71422"/>
    <w:rsid w:val="00C77C24"/>
    <w:rsid w:val="00C85367"/>
    <w:rsid w:val="00C9454E"/>
    <w:rsid w:val="00C9473E"/>
    <w:rsid w:val="00CA457C"/>
    <w:rsid w:val="00CB2248"/>
    <w:rsid w:val="00CC08BD"/>
    <w:rsid w:val="00CC38D2"/>
    <w:rsid w:val="00CD3351"/>
    <w:rsid w:val="00CD7522"/>
    <w:rsid w:val="00CF6C48"/>
    <w:rsid w:val="00CF7447"/>
    <w:rsid w:val="00D00C59"/>
    <w:rsid w:val="00D04F24"/>
    <w:rsid w:val="00D15547"/>
    <w:rsid w:val="00D37342"/>
    <w:rsid w:val="00D515BD"/>
    <w:rsid w:val="00D534D4"/>
    <w:rsid w:val="00D6386C"/>
    <w:rsid w:val="00DA0A17"/>
    <w:rsid w:val="00DA4774"/>
    <w:rsid w:val="00DA7AAC"/>
    <w:rsid w:val="00DD0BBB"/>
    <w:rsid w:val="00DD2AAE"/>
    <w:rsid w:val="00DD4604"/>
    <w:rsid w:val="00DD4DCD"/>
    <w:rsid w:val="00DE457B"/>
    <w:rsid w:val="00DE6A25"/>
    <w:rsid w:val="00DF3158"/>
    <w:rsid w:val="00DF6247"/>
    <w:rsid w:val="00E04EA4"/>
    <w:rsid w:val="00E115D5"/>
    <w:rsid w:val="00E11D06"/>
    <w:rsid w:val="00E16B8A"/>
    <w:rsid w:val="00E22631"/>
    <w:rsid w:val="00E43FBC"/>
    <w:rsid w:val="00E72238"/>
    <w:rsid w:val="00E86FEE"/>
    <w:rsid w:val="00E90506"/>
    <w:rsid w:val="00E94176"/>
    <w:rsid w:val="00EA3EB1"/>
    <w:rsid w:val="00EB1C68"/>
    <w:rsid w:val="00EB21B1"/>
    <w:rsid w:val="00EB686E"/>
    <w:rsid w:val="00EC1361"/>
    <w:rsid w:val="00ED5D30"/>
    <w:rsid w:val="00EF0DC1"/>
    <w:rsid w:val="00F01A7A"/>
    <w:rsid w:val="00F04FAE"/>
    <w:rsid w:val="00F11ACD"/>
    <w:rsid w:val="00F1295F"/>
    <w:rsid w:val="00F13AAE"/>
    <w:rsid w:val="00F145FF"/>
    <w:rsid w:val="00F1649F"/>
    <w:rsid w:val="00F16A49"/>
    <w:rsid w:val="00F17911"/>
    <w:rsid w:val="00F27A12"/>
    <w:rsid w:val="00F30226"/>
    <w:rsid w:val="00F32D24"/>
    <w:rsid w:val="00F37414"/>
    <w:rsid w:val="00F37E62"/>
    <w:rsid w:val="00F457E7"/>
    <w:rsid w:val="00F57DEE"/>
    <w:rsid w:val="00F77169"/>
    <w:rsid w:val="00F850B1"/>
    <w:rsid w:val="00F921A9"/>
    <w:rsid w:val="00F9345F"/>
    <w:rsid w:val="00FA1CEF"/>
    <w:rsid w:val="00FA271A"/>
    <w:rsid w:val="00FA37E6"/>
    <w:rsid w:val="00FA6EDE"/>
    <w:rsid w:val="00FB0E7B"/>
    <w:rsid w:val="00FB1183"/>
    <w:rsid w:val="00FB212C"/>
    <w:rsid w:val="00FE267B"/>
    <w:rsid w:val="00FE28D0"/>
    <w:rsid w:val="00FF1A20"/>
    <w:rsid w:val="00FF5C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6"/>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5"/>
      </w:numPr>
      <w:bidi w:val="0"/>
      <w:ind w:right="288"/>
    </w:pPr>
    <w:rPr>
      <w:b/>
      <w:bCs/>
      <w:szCs w:val="24"/>
    </w:rPr>
  </w:style>
  <w:style w:type="paragraph" w:customStyle="1" w:styleId="EHeading3">
    <w:name w:val="EHeading3"/>
    <w:basedOn w:val="a9"/>
    <w:uiPriority w:val="99"/>
    <w:rsid w:val="00C85367"/>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5"/>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8"/>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9"/>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20"/>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1"/>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7">
    <w:name w:val="רשימה עירונית עם תבליטים"/>
    <w:rsid w:val="00C85367"/>
    <w:pPr>
      <w:numPr>
        <w:numId w:val="22"/>
      </w:numPr>
    </w:pPr>
  </w:style>
  <w:style w:type="numbering" w:customStyle="1" w:styleId="a1">
    <w:name w:val="רשימה ממוספרת עירונית"/>
    <w:uiPriority w:val="99"/>
    <w:rsid w:val="00C85367"/>
    <w:pPr>
      <w:numPr>
        <w:numId w:val="23"/>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4"/>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4"/>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5"/>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8"/>
      </w:numPr>
    </w:pPr>
  </w:style>
  <w:style w:type="paragraph" w:customStyle="1" w:styleId="22">
    <w:name w:val="סעיף רמה 2"/>
    <w:basedOn w:val="a9"/>
    <w:link w:val="2f4"/>
    <w:autoRedefine/>
    <w:qFormat/>
    <w:rsid w:val="00C85367"/>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7"/>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8"/>
      </w:numPr>
    </w:pPr>
  </w:style>
  <w:style w:type="paragraph" w:customStyle="1" w:styleId="AlphaList4">
    <w:name w:val="Alpha List 4"/>
    <w:basedOn w:val="Base"/>
    <w:qFormat/>
    <w:rsid w:val="00C85367"/>
    <w:pPr>
      <w:numPr>
        <w:numId w:val="49"/>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57"/>
      </w:numPr>
      <w:tabs>
        <w:tab w:val="clear" w:pos="720"/>
        <w:tab w:val="num" w:pos="567"/>
        <w:tab w:val="num" w:pos="1440"/>
      </w:tabs>
      <w:ind w:left="360" w:right="567" w:hanging="360"/>
    </w:pPr>
  </w:style>
  <w:style w:type="paragraph" w:customStyle="1" w:styleId="NumberList3">
    <w:name w:val="Number List 3"/>
    <w:basedOn w:val="Base"/>
    <w:rsid w:val="00C85367"/>
    <w:pPr>
      <w:numPr>
        <w:numId w:val="71"/>
      </w:numPr>
      <w:tabs>
        <w:tab w:val="clear" w:pos="1440"/>
        <w:tab w:val="num" w:pos="720"/>
        <w:tab w:val="num" w:pos="1083"/>
      </w:tabs>
      <w:ind w:left="720" w:hanging="360"/>
    </w:pPr>
  </w:style>
  <w:style w:type="paragraph" w:customStyle="1" w:styleId="NumberList4">
    <w:name w:val="Number List 4"/>
    <w:basedOn w:val="Base"/>
    <w:qFormat/>
    <w:rsid w:val="00C85367"/>
    <w:pPr>
      <w:numPr>
        <w:numId w:val="58"/>
      </w:numPr>
      <w:tabs>
        <w:tab w:val="clear" w:pos="1854"/>
        <w:tab w:val="num" w:pos="720"/>
      </w:tabs>
      <w:ind w:left="720" w:right="720" w:hanging="360"/>
    </w:pPr>
  </w:style>
  <w:style w:type="paragraph" w:customStyle="1" w:styleId="Remark0">
    <w:name w:val="Remark0"/>
    <w:basedOn w:val="Base"/>
    <w:rsid w:val="00C85367"/>
    <w:pPr>
      <w:numPr>
        <w:numId w:val="60"/>
      </w:numPr>
      <w:tabs>
        <w:tab w:val="clear" w:pos="0"/>
        <w:tab w:val="num" w:pos="357"/>
        <w:tab w:val="num" w:pos="648"/>
      </w:tabs>
      <w:ind w:left="360" w:right="360" w:hanging="72"/>
    </w:pPr>
    <w:rPr>
      <w:i/>
      <w:iCs/>
    </w:rPr>
  </w:style>
  <w:style w:type="paragraph" w:customStyle="1" w:styleId="Remark1">
    <w:name w:val="Remark1"/>
    <w:basedOn w:val="Base"/>
    <w:rsid w:val="00C85367"/>
    <w:pPr>
      <w:numPr>
        <w:numId w:val="61"/>
      </w:numPr>
      <w:tabs>
        <w:tab w:val="clear" w:pos="720"/>
        <w:tab w:val="num" w:pos="3960"/>
      </w:tabs>
      <w:ind w:left="3960" w:right="720" w:hanging="720"/>
    </w:pPr>
    <w:rPr>
      <w:i/>
      <w:iCs/>
    </w:rPr>
  </w:style>
  <w:style w:type="paragraph" w:customStyle="1" w:styleId="Remark2">
    <w:name w:val="Remark2"/>
    <w:basedOn w:val="Base"/>
    <w:rsid w:val="00C85367"/>
    <w:pPr>
      <w:numPr>
        <w:numId w:val="62"/>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3"/>
      </w:numPr>
      <w:tabs>
        <w:tab w:val="clear" w:pos="1440"/>
        <w:tab w:val="num" w:pos="360"/>
      </w:tabs>
      <w:ind w:left="360" w:hanging="360"/>
    </w:pPr>
    <w:rPr>
      <w:i/>
      <w:iCs/>
    </w:rPr>
  </w:style>
  <w:style w:type="paragraph" w:customStyle="1" w:styleId="Remark4">
    <w:name w:val="Remark4"/>
    <w:basedOn w:val="Base"/>
    <w:rsid w:val="00C85367"/>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0"/>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9"/>
      </w:numPr>
      <w:tabs>
        <w:tab w:val="num" w:pos="360"/>
        <w:tab w:val="left" w:pos="2211"/>
      </w:tabs>
      <w:ind w:left="0" w:firstLine="0"/>
    </w:pPr>
  </w:style>
  <w:style w:type="paragraph" w:customStyle="1" w:styleId="Remark5">
    <w:name w:val="Remark5"/>
    <w:basedOn w:val="Base"/>
    <w:rsid w:val="00C85367"/>
    <w:pPr>
      <w:numPr>
        <w:numId w:val="65"/>
      </w:numPr>
      <w:tabs>
        <w:tab w:val="num" w:pos="567"/>
        <w:tab w:val="num" w:pos="720"/>
      </w:tabs>
      <w:ind w:left="2171" w:right="567" w:hanging="357"/>
    </w:pPr>
    <w:rPr>
      <w:i/>
      <w:iCs/>
    </w:rPr>
  </w:style>
  <w:style w:type="paragraph" w:customStyle="1" w:styleId="TableAlpha">
    <w:name w:val="TableAlpha"/>
    <w:basedOn w:val="Base"/>
    <w:qFormat/>
    <w:rsid w:val="00C85367"/>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9"/>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0"/>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2"/>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3"/>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3"/>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84"/>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4"/>
      </w:numPr>
      <w:contextualSpacing/>
    </w:pPr>
    <w:rPr>
      <w:szCs w:val="24"/>
    </w:rPr>
  </w:style>
  <w:style w:type="paragraph" w:styleId="2">
    <w:name w:val="List Number 2"/>
    <w:basedOn w:val="a9"/>
    <w:uiPriority w:val="99"/>
    <w:semiHidden/>
    <w:unhideWhenUsed/>
    <w:rsid w:val="00C85367"/>
    <w:pPr>
      <w:numPr>
        <w:numId w:val="75"/>
      </w:numPr>
      <w:contextualSpacing/>
    </w:pPr>
    <w:rPr>
      <w:szCs w:val="24"/>
    </w:rPr>
  </w:style>
  <w:style w:type="paragraph" w:styleId="3">
    <w:name w:val="List Number 3"/>
    <w:basedOn w:val="a9"/>
    <w:uiPriority w:val="99"/>
    <w:semiHidden/>
    <w:unhideWhenUsed/>
    <w:rsid w:val="00C85367"/>
    <w:pPr>
      <w:numPr>
        <w:numId w:val="76"/>
      </w:numPr>
      <w:contextualSpacing/>
    </w:pPr>
    <w:rPr>
      <w:szCs w:val="24"/>
    </w:rPr>
  </w:style>
  <w:style w:type="paragraph" w:styleId="4">
    <w:name w:val="List Number 4"/>
    <w:basedOn w:val="a9"/>
    <w:uiPriority w:val="99"/>
    <w:semiHidden/>
    <w:unhideWhenUsed/>
    <w:rsid w:val="00C85367"/>
    <w:pPr>
      <w:numPr>
        <w:numId w:val="77"/>
      </w:numPr>
      <w:contextualSpacing/>
    </w:pPr>
    <w:rPr>
      <w:szCs w:val="24"/>
    </w:rPr>
  </w:style>
  <w:style w:type="paragraph" w:styleId="5">
    <w:name w:val="List Number 5"/>
    <w:basedOn w:val="a9"/>
    <w:uiPriority w:val="99"/>
    <w:semiHidden/>
    <w:unhideWhenUsed/>
    <w:rsid w:val="00C85367"/>
    <w:pPr>
      <w:numPr>
        <w:numId w:val="78"/>
      </w:numPr>
      <w:contextualSpacing/>
    </w:pPr>
    <w:rPr>
      <w:szCs w:val="24"/>
    </w:rPr>
  </w:style>
  <w:style w:type="paragraph" w:styleId="a0">
    <w:name w:val="List Bullet"/>
    <w:basedOn w:val="a9"/>
    <w:uiPriority w:val="99"/>
    <w:semiHidden/>
    <w:unhideWhenUsed/>
    <w:rsid w:val="00C85367"/>
    <w:pPr>
      <w:numPr>
        <w:numId w:val="79"/>
      </w:numPr>
      <w:contextualSpacing/>
    </w:pPr>
    <w:rPr>
      <w:szCs w:val="24"/>
    </w:rPr>
  </w:style>
  <w:style w:type="paragraph" w:styleId="30">
    <w:name w:val="List Bullet 3"/>
    <w:basedOn w:val="a9"/>
    <w:uiPriority w:val="99"/>
    <w:semiHidden/>
    <w:unhideWhenUsed/>
    <w:rsid w:val="00C85367"/>
    <w:pPr>
      <w:numPr>
        <w:numId w:val="80"/>
      </w:numPr>
      <w:contextualSpacing/>
    </w:pPr>
    <w:rPr>
      <w:szCs w:val="24"/>
    </w:rPr>
  </w:style>
  <w:style w:type="paragraph" w:styleId="40">
    <w:name w:val="List Bullet 4"/>
    <w:basedOn w:val="a9"/>
    <w:uiPriority w:val="99"/>
    <w:semiHidden/>
    <w:unhideWhenUsed/>
    <w:rsid w:val="00C85367"/>
    <w:pPr>
      <w:numPr>
        <w:numId w:val="81"/>
      </w:numPr>
      <w:contextualSpacing/>
    </w:pPr>
    <w:rPr>
      <w:szCs w:val="24"/>
    </w:rPr>
  </w:style>
  <w:style w:type="paragraph" w:styleId="50">
    <w:name w:val="List Bullet 5"/>
    <w:basedOn w:val="a9"/>
    <w:uiPriority w:val="99"/>
    <w:semiHidden/>
    <w:unhideWhenUsed/>
    <w:rsid w:val="00C85367"/>
    <w:pPr>
      <w:numPr>
        <w:numId w:val="82"/>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6"/>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9"/>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affffffffff7">
    <w:name w:val="רווחגדוללפניואחרי"/>
    <w:basedOn w:val="a9"/>
    <w:rsid w:val="00A953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 w:type="paragraph" w:customStyle="1" w:styleId="75">
    <w:name w:val="סגנון7"/>
    <w:basedOn w:val="af5"/>
    <w:qFormat/>
    <w:rsid w:val="008D21F6"/>
    <w:pPr>
      <w:spacing w:line="360" w:lineRule="auto"/>
      <w:ind w:left="360" w:hanging="360"/>
      <w:jc w:val="both"/>
      <w:outlineLvl w:val="0"/>
    </w:pPr>
    <w:rPr>
      <w:rFonts w:asciiTheme="majorBidi" w:hAnsiTheme="majorBidi"/>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eng@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of.gov.il/takam/pages/horaot.aspx?k=7.7.1.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of.gov.il/takam/Pages/horaot.aspx?k=7.5.2.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FE8D4133A9AB4FF59A2472E17437D6E8"/>
        <w:category>
          <w:name w:val="כללי"/>
          <w:gallery w:val="placeholder"/>
        </w:category>
        <w:types>
          <w:type w:val="bbPlcHdr"/>
        </w:types>
        <w:behaviors>
          <w:behavior w:val="content"/>
        </w:behaviors>
        <w:guid w:val="{28202F6B-195D-42B1-A59E-260DE56421E0}"/>
      </w:docPartPr>
      <w:docPartBody>
        <w:p w:rsidR="00527DBE" w:rsidRDefault="00283C03" w:rsidP="00283C03">
          <w:pPr>
            <w:pStyle w:val="FE8D4133A9AB4FF59A2472E17437D6E8"/>
          </w:pPr>
          <w:r w:rsidRPr="0036656D">
            <w:rPr>
              <w:rStyle w:val="a3"/>
            </w:rPr>
            <w:t>[SubjectRequest]</w:t>
          </w:r>
        </w:p>
      </w:docPartBody>
    </w:docPart>
    <w:docPart>
      <w:docPartPr>
        <w:name w:val="67ED1BCD72864A79A48F2EBCE8647C33"/>
        <w:category>
          <w:name w:val="כללי"/>
          <w:gallery w:val="placeholder"/>
        </w:category>
        <w:types>
          <w:type w:val="bbPlcHdr"/>
        </w:types>
        <w:behaviors>
          <w:behavior w:val="content"/>
        </w:behaviors>
        <w:guid w:val="{BD0222A8-F4B3-4AF1-8C6E-FB2097978D41}"/>
      </w:docPartPr>
      <w:docPartBody>
        <w:p w:rsidR="00527DBE" w:rsidRDefault="00283C03" w:rsidP="00283C03">
          <w:pPr>
            <w:pStyle w:val="67ED1BCD72864A79A48F2EBCE8647C33"/>
          </w:pPr>
          <w:r w:rsidRPr="0036656D">
            <w:rPr>
              <w:rStyle w:val="a3"/>
            </w:rPr>
            <w:t>[tenderNumber]</w:t>
          </w:r>
        </w:p>
      </w:docPartBody>
    </w:docPart>
    <w:docPart>
      <w:docPartPr>
        <w:name w:val="5A23FE880FFB4BE188481B08A393136C"/>
        <w:category>
          <w:name w:val="כללי"/>
          <w:gallery w:val="placeholder"/>
        </w:category>
        <w:types>
          <w:type w:val="bbPlcHdr"/>
        </w:types>
        <w:behaviors>
          <w:behavior w:val="content"/>
        </w:behaviors>
        <w:guid w:val="{7E44015A-6853-4422-B643-EE7EA3C6A3A2}"/>
      </w:docPartPr>
      <w:docPartBody>
        <w:p w:rsidR="00527DBE" w:rsidRDefault="00283C03" w:rsidP="00283C03">
          <w:pPr>
            <w:pStyle w:val="5A23FE880FFB4BE188481B08A393136C"/>
          </w:pPr>
          <w:r w:rsidRPr="0036656D">
            <w:rPr>
              <w:rStyle w:val="a3"/>
            </w:rPr>
            <w:t>[SubjectRequest]</w:t>
          </w:r>
        </w:p>
      </w:docPartBody>
    </w:docPart>
    <w:docPart>
      <w:docPartPr>
        <w:name w:val="DBA5B5010FF04D8E89BAD3E562749E30"/>
        <w:category>
          <w:name w:val="כללי"/>
          <w:gallery w:val="placeholder"/>
        </w:category>
        <w:types>
          <w:type w:val="bbPlcHdr"/>
        </w:types>
        <w:behaviors>
          <w:behavior w:val="content"/>
        </w:behaviors>
        <w:guid w:val="{CE17DED7-346B-4EDE-87E9-A39F3348C2AA}"/>
      </w:docPartPr>
      <w:docPartBody>
        <w:p w:rsidR="00527DBE" w:rsidRDefault="00283C03" w:rsidP="00283C03">
          <w:pPr>
            <w:pStyle w:val="DBA5B5010FF04D8E89BAD3E562749E30"/>
          </w:pPr>
          <w:r w:rsidRPr="0036656D">
            <w:rPr>
              <w:rStyle w:val="a3"/>
            </w:rPr>
            <w:t>[unitMaster]</w:t>
          </w:r>
        </w:p>
      </w:docPartBody>
    </w:docPart>
    <w:docPart>
      <w:docPartPr>
        <w:name w:val="1A2E6779525E47F3B9FD5F7AA1DF5362"/>
        <w:category>
          <w:name w:val="כללי"/>
          <w:gallery w:val="placeholder"/>
        </w:category>
        <w:types>
          <w:type w:val="bbPlcHdr"/>
        </w:types>
        <w:behaviors>
          <w:behavior w:val="content"/>
        </w:behaviors>
        <w:guid w:val="{E36FD363-0F23-40E7-9E2D-B9296991E642}"/>
      </w:docPartPr>
      <w:docPartBody>
        <w:p w:rsidR="00527DBE" w:rsidRDefault="00283C03" w:rsidP="00283C03">
          <w:pPr>
            <w:pStyle w:val="1A2E6779525E47F3B9FD5F7AA1DF5362"/>
          </w:pPr>
          <w:r w:rsidRPr="00B51143">
            <w:rPr>
              <w:rStyle w:val="a3"/>
              <w:rtl/>
            </w:rPr>
            <w:t>[מס</w:t>
          </w:r>
          <w:r w:rsidRPr="00B51143">
            <w:rPr>
              <w:rStyle w:val="a3"/>
            </w:rPr>
            <w:t>'</w:t>
          </w:r>
          <w:r w:rsidRPr="00B51143">
            <w:rPr>
              <w:rStyle w:val="a3"/>
              <w:rtl/>
            </w:rPr>
            <w:t>]</w:t>
          </w:r>
        </w:p>
      </w:docPartBody>
    </w:docPart>
    <w:docPart>
      <w:docPartPr>
        <w:name w:val="C8DB033EE63A4D21BAEFFF60EF10CFA5"/>
        <w:category>
          <w:name w:val="כללי"/>
          <w:gallery w:val="placeholder"/>
        </w:category>
        <w:types>
          <w:type w:val="bbPlcHdr"/>
        </w:types>
        <w:behaviors>
          <w:behavior w:val="content"/>
        </w:behaviors>
        <w:guid w:val="{673D17C4-D17B-4944-9147-9EAE15795F5C}"/>
      </w:docPartPr>
      <w:docPartBody>
        <w:p w:rsidR="00527DBE" w:rsidRDefault="00283C03" w:rsidP="00283C03">
          <w:pPr>
            <w:pStyle w:val="C8DB033EE63A4D21BAEFFF60EF10CFA5"/>
          </w:pPr>
          <w:r w:rsidRPr="0036656D">
            <w:rPr>
              <w:rStyle w:val="a3"/>
            </w:rPr>
            <w:t>[SubjectRequest]</w:t>
          </w:r>
        </w:p>
      </w:docPartBody>
    </w:docPart>
    <w:docPart>
      <w:docPartPr>
        <w:name w:val="3808605AAACA4F2D8AD3F0229259D826"/>
        <w:category>
          <w:name w:val="כללי"/>
          <w:gallery w:val="placeholder"/>
        </w:category>
        <w:types>
          <w:type w:val="bbPlcHdr"/>
        </w:types>
        <w:behaviors>
          <w:behavior w:val="content"/>
        </w:behaviors>
        <w:guid w:val="{845658BF-996F-4C38-8B49-A2C6F0C43124}"/>
      </w:docPartPr>
      <w:docPartBody>
        <w:p w:rsidR="00527DBE" w:rsidRDefault="00283C03" w:rsidP="00283C03">
          <w:pPr>
            <w:pStyle w:val="3808605AAACA4F2D8AD3F0229259D826"/>
          </w:pPr>
          <w:r w:rsidRPr="0036656D">
            <w:rPr>
              <w:rStyle w:val="a3"/>
            </w:rPr>
            <w:t>[unitMaster]</w:t>
          </w:r>
        </w:p>
      </w:docPartBody>
    </w:docPart>
    <w:docPart>
      <w:docPartPr>
        <w:name w:val="EAE21AC8D5CA4D9594B6C04299D01DC7"/>
        <w:category>
          <w:name w:val="כללי"/>
          <w:gallery w:val="placeholder"/>
        </w:category>
        <w:types>
          <w:type w:val="bbPlcHdr"/>
        </w:types>
        <w:behaviors>
          <w:behavior w:val="content"/>
        </w:behaviors>
        <w:guid w:val="{68ED31E6-B400-4668-A30A-C3BB029641A1}"/>
      </w:docPartPr>
      <w:docPartBody>
        <w:p w:rsidR="00527DBE" w:rsidRDefault="00283C03" w:rsidP="00283C03">
          <w:pPr>
            <w:pStyle w:val="EAE21AC8D5CA4D9594B6C04299D01DC7"/>
          </w:pPr>
          <w:r w:rsidRPr="0036656D">
            <w:rPr>
              <w:rStyle w:val="a3"/>
            </w:rPr>
            <w:t>[SubjectRequest]</w:t>
          </w:r>
        </w:p>
      </w:docPartBody>
    </w:docPart>
    <w:docPart>
      <w:docPartPr>
        <w:name w:val="245EB444393048C4BF2A1754C9EAB161"/>
        <w:category>
          <w:name w:val="כללי"/>
          <w:gallery w:val="placeholder"/>
        </w:category>
        <w:types>
          <w:type w:val="bbPlcHdr"/>
        </w:types>
        <w:behaviors>
          <w:behavior w:val="content"/>
        </w:behaviors>
        <w:guid w:val="{7F70BF6E-4662-4EE8-A7EB-755CD7A575E9}"/>
      </w:docPartPr>
      <w:docPartBody>
        <w:p w:rsidR="00527DBE" w:rsidRDefault="00283C03" w:rsidP="00283C03">
          <w:pPr>
            <w:pStyle w:val="245EB444393048C4BF2A1754C9EAB161"/>
          </w:pPr>
          <w:r w:rsidRPr="00B51143">
            <w:rPr>
              <w:rStyle w:val="a3"/>
              <w:rtl/>
            </w:rPr>
            <w:t>[נושא]</w:t>
          </w:r>
        </w:p>
      </w:docPartBody>
    </w:docPart>
    <w:docPart>
      <w:docPartPr>
        <w:name w:val="FD0A4EAAF07743BA9A8621EF8403582A"/>
        <w:category>
          <w:name w:val="כללי"/>
          <w:gallery w:val="placeholder"/>
        </w:category>
        <w:types>
          <w:type w:val="bbPlcHdr"/>
        </w:types>
        <w:behaviors>
          <w:behavior w:val="content"/>
        </w:behaviors>
        <w:guid w:val="{DC2C7BB5-B199-4132-8739-CCB63A3E1A6C}"/>
      </w:docPartPr>
      <w:docPartBody>
        <w:p w:rsidR="00527DBE" w:rsidRDefault="00283C03" w:rsidP="00283C03">
          <w:pPr>
            <w:pStyle w:val="FD0A4EAAF07743BA9A8621EF8403582A"/>
          </w:pPr>
          <w:r w:rsidRPr="00B51143">
            <w:rPr>
              <w:rStyle w:val="a3"/>
              <w:rtl/>
            </w:rPr>
            <w:t>[מס</w:t>
          </w:r>
          <w:r w:rsidRPr="00B51143">
            <w:rPr>
              <w:rStyle w:val="a3"/>
            </w:rPr>
            <w:t>'</w:t>
          </w:r>
          <w:r w:rsidRPr="00B51143">
            <w:rPr>
              <w:rStyle w:val="a3"/>
              <w:rtl/>
            </w:rPr>
            <w:t>]</w:t>
          </w:r>
        </w:p>
      </w:docPartBody>
    </w:docPart>
    <w:docPart>
      <w:docPartPr>
        <w:name w:val="BB5CA774EE3E4DD6AEA4BA7CC7085B49"/>
        <w:category>
          <w:name w:val="כללי"/>
          <w:gallery w:val="placeholder"/>
        </w:category>
        <w:types>
          <w:type w:val="bbPlcHdr"/>
        </w:types>
        <w:behaviors>
          <w:behavior w:val="content"/>
        </w:behaviors>
        <w:guid w:val="{B1FF3C92-5DB0-4E3F-8E92-354460272B6B}"/>
      </w:docPartPr>
      <w:docPartBody>
        <w:p w:rsidR="00527DBE" w:rsidRDefault="00283C03" w:rsidP="00283C03">
          <w:pPr>
            <w:pStyle w:val="BB5CA774EE3E4DD6AEA4BA7CC7085B49"/>
          </w:pPr>
          <w:r w:rsidRPr="00B51143">
            <w:rPr>
              <w:rStyle w:val="a3"/>
              <w:rtl/>
            </w:rPr>
            <w:t>[נושא]</w:t>
          </w:r>
        </w:p>
      </w:docPartBody>
    </w:docPart>
    <w:docPart>
      <w:docPartPr>
        <w:name w:val="47F313A19C6E43CAA51AFFC1580395DC"/>
        <w:category>
          <w:name w:val="כללי"/>
          <w:gallery w:val="placeholder"/>
        </w:category>
        <w:types>
          <w:type w:val="bbPlcHdr"/>
        </w:types>
        <w:behaviors>
          <w:behavior w:val="content"/>
        </w:behaviors>
        <w:guid w:val="{E8EC801A-F428-4BEB-A542-E46AE21C0EE9}"/>
      </w:docPartPr>
      <w:docPartBody>
        <w:p w:rsidR="00527DBE" w:rsidRDefault="00283C03" w:rsidP="00283C03">
          <w:pPr>
            <w:pStyle w:val="47F313A19C6E43CAA51AFFC1580395DC"/>
          </w:pPr>
          <w:r w:rsidRPr="00B51143">
            <w:rPr>
              <w:rStyle w:val="a3"/>
              <w:rtl/>
            </w:rPr>
            <w:t>[מס</w:t>
          </w:r>
          <w:r w:rsidRPr="00B51143">
            <w:rPr>
              <w:rStyle w:val="a3"/>
            </w:rPr>
            <w:t>'</w:t>
          </w:r>
          <w:r w:rsidRPr="00B51143">
            <w:rPr>
              <w:rStyle w:val="a3"/>
              <w:rtl/>
            </w:rPr>
            <w:t>]</w:t>
          </w:r>
        </w:p>
      </w:docPartBody>
    </w:docPart>
    <w:docPart>
      <w:docPartPr>
        <w:name w:val="6942FF77F6B042BC85FA7D91758E0A86"/>
        <w:category>
          <w:name w:val="כללי"/>
          <w:gallery w:val="placeholder"/>
        </w:category>
        <w:types>
          <w:type w:val="bbPlcHdr"/>
        </w:types>
        <w:behaviors>
          <w:behavior w:val="content"/>
        </w:behaviors>
        <w:guid w:val="{AA3DCED0-2BB3-4A40-BC00-3703B906C53A}"/>
      </w:docPartPr>
      <w:docPartBody>
        <w:p w:rsidR="00527DBE" w:rsidRDefault="00283C03" w:rsidP="00283C03">
          <w:pPr>
            <w:pStyle w:val="6942FF77F6B042BC85FA7D91758E0A86"/>
          </w:pPr>
          <w:r w:rsidRPr="00B51143">
            <w:rPr>
              <w:rStyle w:val="a3"/>
              <w:rtl/>
            </w:rPr>
            <w:t>[נושא]</w:t>
          </w:r>
        </w:p>
      </w:docPartBody>
    </w:docPart>
    <w:docPart>
      <w:docPartPr>
        <w:name w:val="B12CBDBE004143D593D561313D5F2785"/>
        <w:category>
          <w:name w:val="כללי"/>
          <w:gallery w:val="placeholder"/>
        </w:category>
        <w:types>
          <w:type w:val="bbPlcHdr"/>
        </w:types>
        <w:behaviors>
          <w:behavior w:val="content"/>
        </w:behaviors>
        <w:guid w:val="{A95B4278-126B-4931-BD57-70103BD1CCE7}"/>
      </w:docPartPr>
      <w:docPartBody>
        <w:p w:rsidR="00527DBE" w:rsidRDefault="00283C03" w:rsidP="00283C03">
          <w:pPr>
            <w:pStyle w:val="B12CBDBE004143D593D561313D5F2785"/>
          </w:pPr>
          <w:r w:rsidRPr="00B51143">
            <w:rPr>
              <w:rStyle w:val="a3"/>
              <w:rtl/>
            </w:rPr>
            <w:t>[מס</w:t>
          </w:r>
          <w:r w:rsidRPr="00B51143">
            <w:rPr>
              <w:rStyle w:val="a3"/>
            </w:rPr>
            <w:t>'</w:t>
          </w:r>
          <w:r w:rsidRPr="00B51143">
            <w:rPr>
              <w:rStyle w:val="a3"/>
              <w:rtl/>
            </w:rPr>
            <w:t>]</w:t>
          </w:r>
        </w:p>
      </w:docPartBody>
    </w:docPart>
    <w:docPart>
      <w:docPartPr>
        <w:name w:val="E83EFFC71D8141129C1031EA904812D7"/>
        <w:category>
          <w:name w:val="כללי"/>
          <w:gallery w:val="placeholder"/>
        </w:category>
        <w:types>
          <w:type w:val="bbPlcHdr"/>
        </w:types>
        <w:behaviors>
          <w:behavior w:val="content"/>
        </w:behaviors>
        <w:guid w:val="{E06CAE52-291E-45A0-A86B-0423CAA4CAB8}"/>
      </w:docPartPr>
      <w:docPartBody>
        <w:p w:rsidR="00527DBE" w:rsidRDefault="00283C03" w:rsidP="00283C03">
          <w:pPr>
            <w:pStyle w:val="E83EFFC71D8141129C1031EA904812D7"/>
          </w:pPr>
          <w:r w:rsidRPr="00B51143">
            <w:rPr>
              <w:rStyle w:val="a3"/>
              <w:rtl/>
            </w:rPr>
            <w:t>[נושא]</w:t>
          </w:r>
        </w:p>
      </w:docPartBody>
    </w:docPart>
    <w:docPart>
      <w:docPartPr>
        <w:name w:val="00674E08CAE34D8BADE5C83884977276"/>
        <w:category>
          <w:name w:val="כללי"/>
          <w:gallery w:val="placeholder"/>
        </w:category>
        <w:types>
          <w:type w:val="bbPlcHdr"/>
        </w:types>
        <w:behaviors>
          <w:behavior w:val="content"/>
        </w:behaviors>
        <w:guid w:val="{D56FBD39-1F87-4686-9577-8528CF8FDC9C}"/>
      </w:docPartPr>
      <w:docPartBody>
        <w:p w:rsidR="00527DBE" w:rsidRDefault="00283C03" w:rsidP="00283C03">
          <w:pPr>
            <w:pStyle w:val="00674E08CAE34D8BADE5C83884977276"/>
          </w:pPr>
          <w:r w:rsidRPr="00B51143">
            <w:rPr>
              <w:rStyle w:val="a3"/>
              <w:rtl/>
            </w:rPr>
            <w:t>[מס</w:t>
          </w:r>
          <w:r w:rsidRPr="00B51143">
            <w:rPr>
              <w:rStyle w:val="a3"/>
            </w:rPr>
            <w:t>'</w:t>
          </w:r>
          <w:r w:rsidRPr="00B51143">
            <w:rPr>
              <w:rStyle w:val="a3"/>
              <w:rtl/>
            </w:rPr>
            <w:t>]</w:t>
          </w:r>
        </w:p>
      </w:docPartBody>
    </w:docPart>
    <w:docPart>
      <w:docPartPr>
        <w:name w:val="C6355225098942E1A0615CABE34B160C"/>
        <w:category>
          <w:name w:val="כללי"/>
          <w:gallery w:val="placeholder"/>
        </w:category>
        <w:types>
          <w:type w:val="bbPlcHdr"/>
        </w:types>
        <w:behaviors>
          <w:behavior w:val="content"/>
        </w:behaviors>
        <w:guid w:val="{6478A325-8A0A-4AF3-B510-5ED8A787F9A9}"/>
      </w:docPartPr>
      <w:docPartBody>
        <w:p w:rsidR="00527DBE" w:rsidRDefault="00283C03" w:rsidP="00283C03">
          <w:pPr>
            <w:pStyle w:val="C6355225098942E1A0615CABE34B160C"/>
          </w:pPr>
          <w:r w:rsidRPr="00B51143">
            <w:rPr>
              <w:rStyle w:val="a3"/>
              <w:rtl/>
            </w:rPr>
            <w:t>[נושא]</w:t>
          </w:r>
        </w:p>
      </w:docPartBody>
    </w:docPart>
    <w:docPart>
      <w:docPartPr>
        <w:name w:val="3058F01C140C40648C2FF447A041915E"/>
        <w:category>
          <w:name w:val="כללי"/>
          <w:gallery w:val="placeholder"/>
        </w:category>
        <w:types>
          <w:type w:val="bbPlcHdr"/>
        </w:types>
        <w:behaviors>
          <w:behavior w:val="content"/>
        </w:behaviors>
        <w:guid w:val="{D1CC0129-E333-4642-AD8C-FD962C52D2A3}"/>
      </w:docPartPr>
      <w:docPartBody>
        <w:p w:rsidR="00527DBE" w:rsidRDefault="00283C03" w:rsidP="00283C03">
          <w:pPr>
            <w:pStyle w:val="3058F01C140C40648C2FF447A041915E"/>
          </w:pPr>
          <w:r w:rsidRPr="00B51143">
            <w:rPr>
              <w:rStyle w:val="a3"/>
              <w:rtl/>
            </w:rPr>
            <w:t>[מס</w:t>
          </w:r>
          <w:r w:rsidRPr="00B51143">
            <w:rPr>
              <w:rStyle w:val="a3"/>
            </w:rPr>
            <w:t>'</w:t>
          </w:r>
          <w:r w:rsidRPr="00B51143">
            <w:rPr>
              <w:rStyle w:val="a3"/>
              <w:rtl/>
            </w:rPr>
            <w:t>]</w:t>
          </w:r>
        </w:p>
      </w:docPartBody>
    </w:docPart>
    <w:docPart>
      <w:docPartPr>
        <w:name w:val="EBD4F36373FF4F3BB27868D5788F63AE"/>
        <w:category>
          <w:name w:val="כללי"/>
          <w:gallery w:val="placeholder"/>
        </w:category>
        <w:types>
          <w:type w:val="bbPlcHdr"/>
        </w:types>
        <w:behaviors>
          <w:behavior w:val="content"/>
        </w:behaviors>
        <w:guid w:val="{32816861-4B78-4861-9AAD-3EE42C783B36}"/>
      </w:docPartPr>
      <w:docPartBody>
        <w:p w:rsidR="00527DBE" w:rsidRDefault="00283C03" w:rsidP="00283C03">
          <w:pPr>
            <w:pStyle w:val="EBD4F36373FF4F3BB27868D5788F63AE"/>
          </w:pPr>
          <w:r w:rsidRPr="00B51143">
            <w:rPr>
              <w:rStyle w:val="a3"/>
              <w:rtl/>
            </w:rPr>
            <w:t>[נושא]</w:t>
          </w:r>
        </w:p>
      </w:docPartBody>
    </w:docPart>
    <w:docPart>
      <w:docPartPr>
        <w:name w:val="90056D37E3BD4F619E306B538D3108E7"/>
        <w:category>
          <w:name w:val="כללי"/>
          <w:gallery w:val="placeholder"/>
        </w:category>
        <w:types>
          <w:type w:val="bbPlcHdr"/>
        </w:types>
        <w:behaviors>
          <w:behavior w:val="content"/>
        </w:behaviors>
        <w:guid w:val="{C9455C59-B30B-4A6B-9F23-C41C0AF22C96}"/>
      </w:docPartPr>
      <w:docPartBody>
        <w:p w:rsidR="00527DBE" w:rsidRDefault="00283C03" w:rsidP="00283C03">
          <w:pPr>
            <w:pStyle w:val="90056D37E3BD4F619E306B538D3108E7"/>
          </w:pPr>
          <w:r w:rsidRPr="00B51143">
            <w:rPr>
              <w:rStyle w:val="a3"/>
              <w:rtl/>
            </w:rPr>
            <w:t>[מס</w:t>
          </w:r>
          <w:r w:rsidRPr="00B51143">
            <w:rPr>
              <w:rStyle w:val="a3"/>
            </w:rPr>
            <w:t>'</w:t>
          </w:r>
          <w:r w:rsidRPr="00B51143">
            <w:rPr>
              <w:rStyle w:val="a3"/>
              <w:rtl/>
            </w:rPr>
            <w:t>]</w:t>
          </w:r>
        </w:p>
      </w:docPartBody>
    </w:docPart>
    <w:docPart>
      <w:docPartPr>
        <w:name w:val="F99963166330410396801F19C3ACAFE4"/>
        <w:category>
          <w:name w:val="כללי"/>
          <w:gallery w:val="placeholder"/>
        </w:category>
        <w:types>
          <w:type w:val="bbPlcHdr"/>
        </w:types>
        <w:behaviors>
          <w:behavior w:val="content"/>
        </w:behaviors>
        <w:guid w:val="{C4BE9E24-2E75-4508-A2AE-A427229A7A87}"/>
      </w:docPartPr>
      <w:docPartBody>
        <w:p w:rsidR="00527DBE" w:rsidRDefault="00283C03" w:rsidP="00283C03">
          <w:pPr>
            <w:pStyle w:val="F99963166330410396801F19C3ACAFE4"/>
          </w:pPr>
          <w:r w:rsidRPr="00B51143">
            <w:rPr>
              <w:rStyle w:val="a3"/>
              <w:rtl/>
            </w:rPr>
            <w:t>[נושא]</w:t>
          </w:r>
        </w:p>
      </w:docPartBody>
    </w:docPart>
    <w:docPart>
      <w:docPartPr>
        <w:name w:val="5A0A4DF016D14A3793F9A25BE6589952"/>
        <w:category>
          <w:name w:val="כללי"/>
          <w:gallery w:val="placeholder"/>
        </w:category>
        <w:types>
          <w:type w:val="bbPlcHdr"/>
        </w:types>
        <w:behaviors>
          <w:behavior w:val="content"/>
        </w:behaviors>
        <w:guid w:val="{5BB12D3B-B78D-4165-A53B-62EFFAC4B7C5}"/>
      </w:docPartPr>
      <w:docPartBody>
        <w:p w:rsidR="00527DBE" w:rsidRDefault="00283C03" w:rsidP="00283C03">
          <w:pPr>
            <w:pStyle w:val="5A0A4DF016D14A3793F9A25BE6589952"/>
          </w:pPr>
          <w:r w:rsidRPr="00B51143">
            <w:rPr>
              <w:rStyle w:val="a3"/>
              <w:rtl/>
            </w:rPr>
            <w:t>[מס</w:t>
          </w:r>
          <w:r w:rsidRPr="00B51143">
            <w:rPr>
              <w:rStyle w:val="a3"/>
            </w:rPr>
            <w:t>'</w:t>
          </w:r>
          <w:r w:rsidRPr="00B51143">
            <w:rPr>
              <w:rStyle w:val="a3"/>
              <w:rtl/>
            </w:rPr>
            <w:t>]</w:t>
          </w:r>
        </w:p>
      </w:docPartBody>
    </w:docPart>
    <w:docPart>
      <w:docPartPr>
        <w:name w:val="0FA9AC538D294AD4A976EB95112D0FEC"/>
        <w:category>
          <w:name w:val="כללי"/>
          <w:gallery w:val="placeholder"/>
        </w:category>
        <w:types>
          <w:type w:val="bbPlcHdr"/>
        </w:types>
        <w:behaviors>
          <w:behavior w:val="content"/>
        </w:behaviors>
        <w:guid w:val="{0E422701-8BFE-46ED-92D2-21EA3D91D46E}"/>
      </w:docPartPr>
      <w:docPartBody>
        <w:p w:rsidR="00527DBE" w:rsidRDefault="00283C03" w:rsidP="00283C03">
          <w:pPr>
            <w:pStyle w:val="0FA9AC538D294AD4A976EB95112D0FEC"/>
          </w:pPr>
          <w:r w:rsidRPr="00B51143">
            <w:rPr>
              <w:rStyle w:val="a3"/>
              <w:rtl/>
            </w:rPr>
            <w:t>[נושא]</w:t>
          </w:r>
        </w:p>
      </w:docPartBody>
    </w:docPart>
    <w:docPart>
      <w:docPartPr>
        <w:name w:val="8627BF94C30F412F89A1D0586EF9FF7E"/>
        <w:category>
          <w:name w:val="כללי"/>
          <w:gallery w:val="placeholder"/>
        </w:category>
        <w:types>
          <w:type w:val="bbPlcHdr"/>
        </w:types>
        <w:behaviors>
          <w:behavior w:val="content"/>
        </w:behaviors>
        <w:guid w:val="{0D2A90A2-8F00-4EBC-AC97-8A69BEF5C7FA}"/>
      </w:docPartPr>
      <w:docPartBody>
        <w:p w:rsidR="00527DBE" w:rsidRDefault="00283C03" w:rsidP="00283C03">
          <w:pPr>
            <w:pStyle w:val="8627BF94C30F412F89A1D0586EF9FF7E"/>
          </w:pPr>
          <w:r w:rsidRPr="00B51143">
            <w:rPr>
              <w:rStyle w:val="a3"/>
              <w:rtl/>
            </w:rPr>
            <w:t>[מס</w:t>
          </w:r>
          <w:r w:rsidRPr="00B51143">
            <w:rPr>
              <w:rStyle w:val="a3"/>
            </w:rPr>
            <w:t>'</w:t>
          </w:r>
          <w:r w:rsidRPr="00B51143">
            <w:rPr>
              <w:rStyle w:val="a3"/>
              <w:rtl/>
            </w:rPr>
            <w:t>]</w:t>
          </w:r>
        </w:p>
      </w:docPartBody>
    </w:docPart>
    <w:docPart>
      <w:docPartPr>
        <w:name w:val="924C99EA3F244A33A7221EF976B3472F"/>
        <w:category>
          <w:name w:val="כללי"/>
          <w:gallery w:val="placeholder"/>
        </w:category>
        <w:types>
          <w:type w:val="bbPlcHdr"/>
        </w:types>
        <w:behaviors>
          <w:behavior w:val="content"/>
        </w:behaviors>
        <w:guid w:val="{7D68AF25-80C1-4E67-88F4-D6DD9DB5D6EA}"/>
      </w:docPartPr>
      <w:docPartBody>
        <w:p w:rsidR="00527DBE" w:rsidRDefault="00283C03" w:rsidP="00283C03">
          <w:pPr>
            <w:pStyle w:val="924C99EA3F244A33A7221EF976B3472F"/>
          </w:pPr>
          <w:r w:rsidRPr="00B51143">
            <w:rPr>
              <w:rStyle w:val="a3"/>
              <w:rtl/>
            </w:rPr>
            <w:t>[נושא]</w:t>
          </w:r>
        </w:p>
      </w:docPartBody>
    </w:docPart>
    <w:docPart>
      <w:docPartPr>
        <w:name w:val="9296A6D2483B439CB286F2EE6C7A5FBC"/>
        <w:category>
          <w:name w:val="כללי"/>
          <w:gallery w:val="placeholder"/>
        </w:category>
        <w:types>
          <w:type w:val="bbPlcHdr"/>
        </w:types>
        <w:behaviors>
          <w:behavior w:val="content"/>
        </w:behaviors>
        <w:guid w:val="{1AB7591F-57C0-49B6-A7A4-26D7832A6847}"/>
      </w:docPartPr>
      <w:docPartBody>
        <w:p w:rsidR="00527DBE" w:rsidRDefault="00283C03" w:rsidP="00283C03">
          <w:pPr>
            <w:pStyle w:val="9296A6D2483B439CB286F2EE6C7A5FBC"/>
          </w:pPr>
          <w:r w:rsidRPr="00B51143">
            <w:rPr>
              <w:rStyle w:val="a3"/>
              <w:rtl/>
            </w:rPr>
            <w:t>[מס</w:t>
          </w:r>
          <w:r w:rsidRPr="00B51143">
            <w:rPr>
              <w:rStyle w:val="a3"/>
            </w:rPr>
            <w:t>'</w:t>
          </w:r>
          <w:r w:rsidRPr="00B51143">
            <w:rPr>
              <w:rStyle w:val="a3"/>
              <w:rtl/>
            </w:rPr>
            <w:t>]</w:t>
          </w:r>
        </w:p>
      </w:docPartBody>
    </w:docPart>
    <w:docPart>
      <w:docPartPr>
        <w:name w:val="64CF9DA04B4C479295C70B20F0EAB1B5"/>
        <w:category>
          <w:name w:val="כללי"/>
          <w:gallery w:val="placeholder"/>
        </w:category>
        <w:types>
          <w:type w:val="bbPlcHdr"/>
        </w:types>
        <w:behaviors>
          <w:behavior w:val="content"/>
        </w:behaviors>
        <w:guid w:val="{DD62EBDA-458F-48A9-B491-0F686CBD4A9F}"/>
      </w:docPartPr>
      <w:docPartBody>
        <w:p w:rsidR="00527DBE" w:rsidRDefault="00283C03" w:rsidP="00283C03">
          <w:pPr>
            <w:pStyle w:val="64CF9DA04B4C479295C70B20F0EAB1B5"/>
          </w:pPr>
          <w:r w:rsidRPr="00B51143">
            <w:rPr>
              <w:rStyle w:val="a3"/>
              <w:rtl/>
            </w:rPr>
            <w:t>[נושא]</w:t>
          </w:r>
        </w:p>
      </w:docPartBody>
    </w:docPart>
    <w:docPart>
      <w:docPartPr>
        <w:name w:val="2DBA9DA4E89E4CFA8E81ADF16F26C53C"/>
        <w:category>
          <w:name w:val="כללי"/>
          <w:gallery w:val="placeholder"/>
        </w:category>
        <w:types>
          <w:type w:val="bbPlcHdr"/>
        </w:types>
        <w:behaviors>
          <w:behavior w:val="content"/>
        </w:behaviors>
        <w:guid w:val="{43B8CA65-277B-40E2-96ED-D2F1ED0CAB34}"/>
      </w:docPartPr>
      <w:docPartBody>
        <w:p w:rsidR="00527DBE" w:rsidRDefault="00283C03" w:rsidP="00283C03">
          <w:pPr>
            <w:pStyle w:val="2DBA9DA4E89E4CFA8E81ADF16F26C53C"/>
          </w:pPr>
          <w:r w:rsidRPr="00B51143">
            <w:rPr>
              <w:rStyle w:val="a3"/>
              <w:rtl/>
            </w:rPr>
            <w:t>[מס</w:t>
          </w:r>
          <w:r w:rsidRPr="00B51143">
            <w:rPr>
              <w:rStyle w:val="a3"/>
            </w:rPr>
            <w:t>'</w:t>
          </w:r>
          <w:r w:rsidRPr="00B51143">
            <w:rPr>
              <w:rStyle w:val="a3"/>
              <w:rtl/>
            </w:rPr>
            <w:t>]</w:t>
          </w:r>
        </w:p>
      </w:docPartBody>
    </w:docPart>
    <w:docPart>
      <w:docPartPr>
        <w:name w:val="C07E27D71E324428B865B1415854A576"/>
        <w:category>
          <w:name w:val="כללי"/>
          <w:gallery w:val="placeholder"/>
        </w:category>
        <w:types>
          <w:type w:val="bbPlcHdr"/>
        </w:types>
        <w:behaviors>
          <w:behavior w:val="content"/>
        </w:behaviors>
        <w:guid w:val="{4E5612BD-E024-4224-89E1-84C35F651F84}"/>
      </w:docPartPr>
      <w:docPartBody>
        <w:p w:rsidR="00527DBE" w:rsidRDefault="00283C03" w:rsidP="00283C03">
          <w:pPr>
            <w:pStyle w:val="C07E27D71E324428B865B1415854A576"/>
          </w:pPr>
          <w:r w:rsidRPr="00B51143">
            <w:rPr>
              <w:rStyle w:val="a3"/>
              <w:rtl/>
            </w:rPr>
            <w:t>[נושא]</w:t>
          </w:r>
        </w:p>
      </w:docPartBody>
    </w:docPart>
    <w:docPart>
      <w:docPartPr>
        <w:name w:val="16633F8BA73847D388216338E68162A5"/>
        <w:category>
          <w:name w:val="כללי"/>
          <w:gallery w:val="placeholder"/>
        </w:category>
        <w:types>
          <w:type w:val="bbPlcHdr"/>
        </w:types>
        <w:behaviors>
          <w:behavior w:val="content"/>
        </w:behaviors>
        <w:guid w:val="{3D4084CE-5A33-46AC-A7CB-EDEA94BFB49B}"/>
      </w:docPartPr>
      <w:docPartBody>
        <w:p w:rsidR="00527DBE" w:rsidRDefault="00283C03" w:rsidP="00283C03">
          <w:pPr>
            <w:pStyle w:val="16633F8BA73847D388216338E68162A5"/>
          </w:pPr>
          <w:r w:rsidRPr="0036656D">
            <w:rPr>
              <w:rStyle w:val="a3"/>
            </w:rPr>
            <w:t>[tenderNumber]</w:t>
          </w:r>
        </w:p>
      </w:docPartBody>
    </w:docPart>
    <w:docPart>
      <w:docPartPr>
        <w:name w:val="2147E3D707FA4F6CB443267A0BF26B96"/>
        <w:category>
          <w:name w:val="כללי"/>
          <w:gallery w:val="placeholder"/>
        </w:category>
        <w:types>
          <w:type w:val="bbPlcHdr"/>
        </w:types>
        <w:behaviors>
          <w:behavior w:val="content"/>
        </w:behaviors>
        <w:guid w:val="{3D97DADD-AD65-4FBC-81BA-6EDBFB7E43E3}"/>
      </w:docPartPr>
      <w:docPartBody>
        <w:p w:rsidR="00527DBE" w:rsidRDefault="00283C03" w:rsidP="00283C03">
          <w:pPr>
            <w:pStyle w:val="2147E3D707FA4F6CB443267A0BF26B96"/>
          </w:pPr>
          <w:r w:rsidRPr="0036656D">
            <w:rPr>
              <w:rStyle w:val="a3"/>
            </w:rPr>
            <w:t>[SubjectRequest]</w:t>
          </w:r>
        </w:p>
      </w:docPartBody>
    </w:docPart>
    <w:docPart>
      <w:docPartPr>
        <w:name w:val="99F701E2DCE44E07A3167E52316B4822"/>
        <w:category>
          <w:name w:val="כללי"/>
          <w:gallery w:val="placeholder"/>
        </w:category>
        <w:types>
          <w:type w:val="bbPlcHdr"/>
        </w:types>
        <w:behaviors>
          <w:behavior w:val="content"/>
        </w:behaviors>
        <w:guid w:val="{5195C140-1ABE-4F89-A8CC-648800D3379D}"/>
      </w:docPartPr>
      <w:docPartBody>
        <w:p w:rsidR="006B1CB2" w:rsidRDefault="00C2242A" w:rsidP="00C2242A">
          <w:pPr>
            <w:pStyle w:val="99F701E2DCE44E07A3167E52316B4822"/>
          </w:pPr>
          <w:r w:rsidRPr="0036656D">
            <w:rPr>
              <w:rStyle w:val="a3"/>
            </w:rPr>
            <w:t>[tenderNumber]</w:t>
          </w:r>
        </w:p>
      </w:docPartBody>
    </w:docPart>
    <w:docPart>
      <w:docPartPr>
        <w:name w:val="C9DE928B15154BEAA8830B65382E6D42"/>
        <w:category>
          <w:name w:val="כללי"/>
          <w:gallery w:val="placeholder"/>
        </w:category>
        <w:types>
          <w:type w:val="bbPlcHdr"/>
        </w:types>
        <w:behaviors>
          <w:behavior w:val="content"/>
        </w:behaviors>
        <w:guid w:val="{5932F59F-1E1C-482D-A1D7-F3781318B20F}"/>
      </w:docPartPr>
      <w:docPartBody>
        <w:p w:rsidR="006B1CB2" w:rsidRDefault="00C2242A" w:rsidP="00C2242A">
          <w:pPr>
            <w:pStyle w:val="C9DE928B15154BEAA8830B65382E6D42"/>
          </w:pPr>
          <w:r w:rsidRPr="0036656D">
            <w:rPr>
              <w:rStyle w:val="a3"/>
            </w:rPr>
            <w:t>[SubjectRequest]</w:t>
          </w:r>
        </w:p>
      </w:docPartBody>
    </w:docPart>
    <w:docPart>
      <w:docPartPr>
        <w:name w:val="997119826FF4411EA685AA346A297FF6"/>
        <w:category>
          <w:name w:val="כללי"/>
          <w:gallery w:val="placeholder"/>
        </w:category>
        <w:types>
          <w:type w:val="bbPlcHdr"/>
        </w:types>
        <w:behaviors>
          <w:behavior w:val="content"/>
        </w:behaviors>
        <w:guid w:val="{893066CE-9BBF-49DD-BD74-83377074481F}"/>
      </w:docPartPr>
      <w:docPartBody>
        <w:p w:rsidR="006B1CB2" w:rsidRDefault="00C2242A" w:rsidP="00C2242A">
          <w:pPr>
            <w:pStyle w:val="997119826FF4411EA685AA346A297FF6"/>
          </w:pPr>
          <w:r w:rsidRPr="0036656D">
            <w:rPr>
              <w:rStyle w:val="a3"/>
            </w:rPr>
            <w:t>[tenderNumber]</w:t>
          </w:r>
        </w:p>
      </w:docPartBody>
    </w:docPart>
    <w:docPart>
      <w:docPartPr>
        <w:name w:val="4B62BE948BD2430FB13AAD73BA074FB8"/>
        <w:category>
          <w:name w:val="כללי"/>
          <w:gallery w:val="placeholder"/>
        </w:category>
        <w:types>
          <w:type w:val="bbPlcHdr"/>
        </w:types>
        <w:behaviors>
          <w:behavior w:val="content"/>
        </w:behaviors>
        <w:guid w:val="{78A57C93-0A4E-46CA-8B92-4FF84A83B683}"/>
      </w:docPartPr>
      <w:docPartBody>
        <w:p w:rsidR="006B1CB2" w:rsidRDefault="00C2242A" w:rsidP="00C2242A">
          <w:pPr>
            <w:pStyle w:val="4B62BE948BD2430FB13AAD73BA074FB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C3A67"/>
    <w:rsid w:val="00135D48"/>
    <w:rsid w:val="001F5C88"/>
    <w:rsid w:val="00283C03"/>
    <w:rsid w:val="002E0CDF"/>
    <w:rsid w:val="004107DA"/>
    <w:rsid w:val="00485FC9"/>
    <w:rsid w:val="004B1AB6"/>
    <w:rsid w:val="004F7636"/>
    <w:rsid w:val="00527DBE"/>
    <w:rsid w:val="0057745A"/>
    <w:rsid w:val="005B4CC1"/>
    <w:rsid w:val="005D6D39"/>
    <w:rsid w:val="005F74FD"/>
    <w:rsid w:val="00620F88"/>
    <w:rsid w:val="006B1CB2"/>
    <w:rsid w:val="00860937"/>
    <w:rsid w:val="008B2C99"/>
    <w:rsid w:val="008C69E8"/>
    <w:rsid w:val="00953940"/>
    <w:rsid w:val="009B2070"/>
    <w:rsid w:val="00A4116D"/>
    <w:rsid w:val="00B86A60"/>
    <w:rsid w:val="00C2242A"/>
    <w:rsid w:val="00CD2821"/>
    <w:rsid w:val="00DF4C04"/>
    <w:rsid w:val="00E074D0"/>
    <w:rsid w:val="00EC7457"/>
    <w:rsid w:val="00F27490"/>
    <w:rsid w:val="00F41C8F"/>
    <w:rsid w:val="00F45ED1"/>
    <w:rsid w:val="00F51EED"/>
    <w:rsid w:val="00F6130C"/>
    <w:rsid w:val="00FF5F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2242A"/>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FE8D4133A9AB4FF59A2472E17437D6E8">
    <w:name w:val="FE8D4133A9AB4FF59A2472E17437D6E8"/>
    <w:rsid w:val="00283C03"/>
    <w:pPr>
      <w:bidi/>
    </w:pPr>
  </w:style>
  <w:style w:type="paragraph" w:customStyle="1" w:styleId="3CEA61A463FB4F1E830A729EBFA2F864">
    <w:name w:val="3CEA61A463FB4F1E830A729EBFA2F864"/>
    <w:rsid w:val="00283C03"/>
    <w:pPr>
      <w:bidi/>
    </w:pPr>
  </w:style>
  <w:style w:type="paragraph" w:customStyle="1" w:styleId="67ED1BCD72864A79A48F2EBCE8647C33">
    <w:name w:val="67ED1BCD72864A79A48F2EBCE8647C33"/>
    <w:rsid w:val="00283C03"/>
    <w:pPr>
      <w:bidi/>
    </w:pPr>
  </w:style>
  <w:style w:type="paragraph" w:customStyle="1" w:styleId="5A23FE880FFB4BE188481B08A393136C">
    <w:name w:val="5A23FE880FFB4BE188481B08A393136C"/>
    <w:rsid w:val="00283C03"/>
    <w:pPr>
      <w:bidi/>
    </w:pPr>
  </w:style>
  <w:style w:type="paragraph" w:customStyle="1" w:styleId="DBA5B5010FF04D8E89BAD3E562749E30">
    <w:name w:val="DBA5B5010FF04D8E89BAD3E562749E30"/>
    <w:rsid w:val="00283C03"/>
    <w:pPr>
      <w:bidi/>
    </w:pPr>
  </w:style>
  <w:style w:type="paragraph" w:customStyle="1" w:styleId="E0B2FAA2D7234A178D9986DCB1468230">
    <w:name w:val="E0B2FAA2D7234A178D9986DCB1468230"/>
    <w:rsid w:val="00283C03"/>
    <w:pPr>
      <w:bidi/>
    </w:pPr>
  </w:style>
  <w:style w:type="paragraph" w:customStyle="1" w:styleId="CCB8785713D94568B5DFF92E14AFB222">
    <w:name w:val="CCB8785713D94568B5DFF92E14AFB222"/>
    <w:rsid w:val="00283C03"/>
    <w:pPr>
      <w:bidi/>
    </w:pPr>
  </w:style>
  <w:style w:type="paragraph" w:customStyle="1" w:styleId="4F52511F08DC469DB1E07C9B4B493E33">
    <w:name w:val="4F52511F08DC469DB1E07C9B4B493E33"/>
    <w:rsid w:val="00283C03"/>
    <w:pPr>
      <w:bidi/>
    </w:pPr>
  </w:style>
  <w:style w:type="paragraph" w:customStyle="1" w:styleId="C426F3A484D948D7AF686B00A3E1618D">
    <w:name w:val="C426F3A484D948D7AF686B00A3E1618D"/>
    <w:rsid w:val="00283C03"/>
    <w:pPr>
      <w:bidi/>
    </w:pPr>
  </w:style>
  <w:style w:type="paragraph" w:customStyle="1" w:styleId="B1C65E32E38E4B6B93E1CC0A01ACCD19">
    <w:name w:val="B1C65E32E38E4B6B93E1CC0A01ACCD19"/>
    <w:rsid w:val="00283C03"/>
    <w:pPr>
      <w:bidi/>
    </w:pPr>
  </w:style>
  <w:style w:type="paragraph" w:customStyle="1" w:styleId="30295E997029450B920243446526B54E">
    <w:name w:val="30295E997029450B920243446526B54E"/>
    <w:rsid w:val="00283C03"/>
    <w:pPr>
      <w:bidi/>
    </w:pPr>
  </w:style>
  <w:style w:type="paragraph" w:customStyle="1" w:styleId="ADC74309D96C43F4BFC42784216BE2BA">
    <w:name w:val="ADC74309D96C43F4BFC42784216BE2BA"/>
    <w:rsid w:val="00283C03"/>
    <w:pPr>
      <w:bidi/>
    </w:pPr>
  </w:style>
  <w:style w:type="paragraph" w:customStyle="1" w:styleId="39B37EDEE3B64C9F9A71B4446B52E97A">
    <w:name w:val="39B37EDEE3B64C9F9A71B4446B52E97A"/>
    <w:rsid w:val="00283C03"/>
    <w:pPr>
      <w:bidi/>
    </w:pPr>
  </w:style>
  <w:style w:type="paragraph" w:customStyle="1" w:styleId="202C2ABDA02A47D687CDF135112A9A77">
    <w:name w:val="202C2ABDA02A47D687CDF135112A9A77"/>
    <w:rsid w:val="00283C03"/>
    <w:pPr>
      <w:bidi/>
    </w:pPr>
  </w:style>
  <w:style w:type="paragraph" w:customStyle="1" w:styleId="1A2E6779525E47F3B9FD5F7AA1DF5362">
    <w:name w:val="1A2E6779525E47F3B9FD5F7AA1DF5362"/>
    <w:rsid w:val="00283C03"/>
    <w:pPr>
      <w:bidi/>
    </w:pPr>
  </w:style>
  <w:style w:type="paragraph" w:customStyle="1" w:styleId="C8DB033EE63A4D21BAEFFF60EF10CFA5">
    <w:name w:val="C8DB033EE63A4D21BAEFFF60EF10CFA5"/>
    <w:rsid w:val="00283C03"/>
    <w:pPr>
      <w:bidi/>
    </w:pPr>
  </w:style>
  <w:style w:type="paragraph" w:customStyle="1" w:styleId="3808605AAACA4F2D8AD3F0229259D826">
    <w:name w:val="3808605AAACA4F2D8AD3F0229259D826"/>
    <w:rsid w:val="00283C03"/>
    <w:pPr>
      <w:bidi/>
    </w:pPr>
  </w:style>
  <w:style w:type="paragraph" w:customStyle="1" w:styleId="EAE21AC8D5CA4D9594B6C04299D01DC7">
    <w:name w:val="EAE21AC8D5CA4D9594B6C04299D01DC7"/>
    <w:rsid w:val="00283C03"/>
    <w:pPr>
      <w:bidi/>
    </w:pPr>
  </w:style>
  <w:style w:type="paragraph" w:customStyle="1" w:styleId="245EB444393048C4BF2A1754C9EAB161">
    <w:name w:val="245EB444393048C4BF2A1754C9EAB161"/>
    <w:rsid w:val="00283C03"/>
    <w:pPr>
      <w:bidi/>
    </w:pPr>
  </w:style>
  <w:style w:type="paragraph" w:customStyle="1" w:styleId="156F28F2D42D4D81AAF9FBF39781E272">
    <w:name w:val="156F28F2D42D4D81AAF9FBF39781E272"/>
    <w:rsid w:val="00283C03"/>
    <w:pPr>
      <w:bidi/>
    </w:pPr>
  </w:style>
  <w:style w:type="paragraph" w:customStyle="1" w:styleId="111FEAF4FCA34DF5B61FEFCE733D149C">
    <w:name w:val="111FEAF4FCA34DF5B61FEFCE733D149C"/>
    <w:rsid w:val="00283C03"/>
    <w:pPr>
      <w:bidi/>
    </w:pPr>
  </w:style>
  <w:style w:type="paragraph" w:customStyle="1" w:styleId="179F1AAEF68345B680D2F271D0D99308">
    <w:name w:val="179F1AAEF68345B680D2F271D0D99308"/>
    <w:rsid w:val="00283C03"/>
    <w:pPr>
      <w:bidi/>
    </w:pPr>
  </w:style>
  <w:style w:type="paragraph" w:customStyle="1" w:styleId="5D39289EB7CF4717B3AB888A9C9D2E01">
    <w:name w:val="5D39289EB7CF4717B3AB888A9C9D2E01"/>
    <w:rsid w:val="00283C03"/>
    <w:pPr>
      <w:bidi/>
    </w:pPr>
  </w:style>
  <w:style w:type="paragraph" w:customStyle="1" w:styleId="432B20C7613F4BA4AFD7C33CA952C03D">
    <w:name w:val="432B20C7613F4BA4AFD7C33CA952C03D"/>
    <w:rsid w:val="00283C03"/>
    <w:pPr>
      <w:bidi/>
    </w:pPr>
  </w:style>
  <w:style w:type="paragraph" w:customStyle="1" w:styleId="D93F859943F7476AB2745387A4684700">
    <w:name w:val="D93F859943F7476AB2745387A4684700"/>
    <w:rsid w:val="00283C03"/>
    <w:pPr>
      <w:bidi/>
    </w:pPr>
  </w:style>
  <w:style w:type="paragraph" w:customStyle="1" w:styleId="9FCB032E46F84BE69A246CB4A79BF7CC">
    <w:name w:val="9FCB032E46F84BE69A246CB4A79BF7CC"/>
    <w:rsid w:val="00283C03"/>
    <w:pPr>
      <w:bidi/>
    </w:pPr>
  </w:style>
  <w:style w:type="paragraph" w:customStyle="1" w:styleId="70DA55B6930744ABB576C1984D26B1B0">
    <w:name w:val="70DA55B6930744ABB576C1984D26B1B0"/>
    <w:rsid w:val="00283C03"/>
    <w:pPr>
      <w:bidi/>
    </w:pPr>
  </w:style>
  <w:style w:type="paragraph" w:customStyle="1" w:styleId="0A2DB2FF557145A98402E7F7CCAA89C8">
    <w:name w:val="0A2DB2FF557145A98402E7F7CCAA89C8"/>
    <w:rsid w:val="00283C03"/>
    <w:pPr>
      <w:bidi/>
    </w:pPr>
  </w:style>
  <w:style w:type="paragraph" w:customStyle="1" w:styleId="DE2694C6E4A34467BE3DF275648FB7A8">
    <w:name w:val="DE2694C6E4A34467BE3DF275648FB7A8"/>
    <w:rsid w:val="00283C03"/>
    <w:pPr>
      <w:bidi/>
    </w:pPr>
  </w:style>
  <w:style w:type="paragraph" w:customStyle="1" w:styleId="8BC7EDEAD01E489F9AFEBDF421355DB7">
    <w:name w:val="8BC7EDEAD01E489F9AFEBDF421355DB7"/>
    <w:rsid w:val="00283C03"/>
    <w:pPr>
      <w:bidi/>
    </w:pPr>
  </w:style>
  <w:style w:type="paragraph" w:customStyle="1" w:styleId="FD0A4EAAF07743BA9A8621EF8403582A">
    <w:name w:val="FD0A4EAAF07743BA9A8621EF8403582A"/>
    <w:rsid w:val="00283C03"/>
    <w:pPr>
      <w:bidi/>
    </w:pPr>
  </w:style>
  <w:style w:type="paragraph" w:customStyle="1" w:styleId="BB5CA774EE3E4DD6AEA4BA7CC7085B49">
    <w:name w:val="BB5CA774EE3E4DD6AEA4BA7CC7085B49"/>
    <w:rsid w:val="00283C03"/>
    <w:pPr>
      <w:bidi/>
    </w:pPr>
  </w:style>
  <w:style w:type="paragraph" w:customStyle="1" w:styleId="47F313A19C6E43CAA51AFFC1580395DC">
    <w:name w:val="47F313A19C6E43CAA51AFFC1580395DC"/>
    <w:rsid w:val="00283C03"/>
    <w:pPr>
      <w:bidi/>
    </w:pPr>
  </w:style>
  <w:style w:type="paragraph" w:customStyle="1" w:styleId="6942FF77F6B042BC85FA7D91758E0A86">
    <w:name w:val="6942FF77F6B042BC85FA7D91758E0A86"/>
    <w:rsid w:val="00283C03"/>
    <w:pPr>
      <w:bidi/>
    </w:pPr>
  </w:style>
  <w:style w:type="paragraph" w:customStyle="1" w:styleId="B12CBDBE004143D593D561313D5F2785">
    <w:name w:val="B12CBDBE004143D593D561313D5F2785"/>
    <w:rsid w:val="00283C03"/>
    <w:pPr>
      <w:bidi/>
    </w:pPr>
  </w:style>
  <w:style w:type="paragraph" w:customStyle="1" w:styleId="E83EFFC71D8141129C1031EA904812D7">
    <w:name w:val="E83EFFC71D8141129C1031EA904812D7"/>
    <w:rsid w:val="00283C03"/>
    <w:pPr>
      <w:bidi/>
    </w:pPr>
  </w:style>
  <w:style w:type="paragraph" w:customStyle="1" w:styleId="00674E08CAE34D8BADE5C83884977276">
    <w:name w:val="00674E08CAE34D8BADE5C83884977276"/>
    <w:rsid w:val="00283C03"/>
    <w:pPr>
      <w:bidi/>
    </w:pPr>
  </w:style>
  <w:style w:type="paragraph" w:customStyle="1" w:styleId="C6355225098942E1A0615CABE34B160C">
    <w:name w:val="C6355225098942E1A0615CABE34B160C"/>
    <w:rsid w:val="00283C03"/>
    <w:pPr>
      <w:bidi/>
    </w:pPr>
  </w:style>
  <w:style w:type="paragraph" w:customStyle="1" w:styleId="3058F01C140C40648C2FF447A041915E">
    <w:name w:val="3058F01C140C40648C2FF447A041915E"/>
    <w:rsid w:val="00283C03"/>
    <w:pPr>
      <w:bidi/>
    </w:pPr>
  </w:style>
  <w:style w:type="paragraph" w:customStyle="1" w:styleId="EBD4F36373FF4F3BB27868D5788F63AE">
    <w:name w:val="EBD4F36373FF4F3BB27868D5788F63AE"/>
    <w:rsid w:val="00283C03"/>
    <w:pPr>
      <w:bidi/>
    </w:pPr>
  </w:style>
  <w:style w:type="paragraph" w:customStyle="1" w:styleId="90056D37E3BD4F619E306B538D3108E7">
    <w:name w:val="90056D37E3BD4F619E306B538D3108E7"/>
    <w:rsid w:val="00283C03"/>
    <w:pPr>
      <w:bidi/>
    </w:pPr>
  </w:style>
  <w:style w:type="paragraph" w:customStyle="1" w:styleId="F99963166330410396801F19C3ACAFE4">
    <w:name w:val="F99963166330410396801F19C3ACAFE4"/>
    <w:rsid w:val="00283C03"/>
    <w:pPr>
      <w:bidi/>
    </w:pPr>
  </w:style>
  <w:style w:type="paragraph" w:customStyle="1" w:styleId="5A0A4DF016D14A3793F9A25BE6589952">
    <w:name w:val="5A0A4DF016D14A3793F9A25BE6589952"/>
    <w:rsid w:val="00283C03"/>
    <w:pPr>
      <w:bidi/>
    </w:pPr>
  </w:style>
  <w:style w:type="paragraph" w:customStyle="1" w:styleId="0FA9AC538D294AD4A976EB95112D0FEC">
    <w:name w:val="0FA9AC538D294AD4A976EB95112D0FEC"/>
    <w:rsid w:val="00283C03"/>
    <w:pPr>
      <w:bidi/>
    </w:pPr>
  </w:style>
  <w:style w:type="paragraph" w:customStyle="1" w:styleId="8627BF94C30F412F89A1D0586EF9FF7E">
    <w:name w:val="8627BF94C30F412F89A1D0586EF9FF7E"/>
    <w:rsid w:val="00283C03"/>
    <w:pPr>
      <w:bidi/>
    </w:pPr>
  </w:style>
  <w:style w:type="paragraph" w:customStyle="1" w:styleId="924C99EA3F244A33A7221EF976B3472F">
    <w:name w:val="924C99EA3F244A33A7221EF976B3472F"/>
    <w:rsid w:val="00283C03"/>
    <w:pPr>
      <w:bidi/>
    </w:pPr>
  </w:style>
  <w:style w:type="paragraph" w:customStyle="1" w:styleId="9296A6D2483B439CB286F2EE6C7A5FBC">
    <w:name w:val="9296A6D2483B439CB286F2EE6C7A5FBC"/>
    <w:rsid w:val="00283C03"/>
    <w:pPr>
      <w:bidi/>
    </w:pPr>
  </w:style>
  <w:style w:type="paragraph" w:customStyle="1" w:styleId="64CF9DA04B4C479295C70B20F0EAB1B5">
    <w:name w:val="64CF9DA04B4C479295C70B20F0EAB1B5"/>
    <w:rsid w:val="00283C03"/>
    <w:pPr>
      <w:bidi/>
    </w:pPr>
  </w:style>
  <w:style w:type="paragraph" w:customStyle="1" w:styleId="2DBA9DA4E89E4CFA8E81ADF16F26C53C">
    <w:name w:val="2DBA9DA4E89E4CFA8E81ADF16F26C53C"/>
    <w:rsid w:val="00283C03"/>
    <w:pPr>
      <w:bidi/>
    </w:pPr>
  </w:style>
  <w:style w:type="paragraph" w:customStyle="1" w:styleId="C07E27D71E324428B865B1415854A576">
    <w:name w:val="C07E27D71E324428B865B1415854A576"/>
    <w:rsid w:val="00283C03"/>
    <w:pPr>
      <w:bidi/>
    </w:pPr>
  </w:style>
  <w:style w:type="paragraph" w:customStyle="1" w:styleId="15B2F3D890634D7DA24786907D0C1DAC">
    <w:name w:val="15B2F3D890634D7DA24786907D0C1DAC"/>
    <w:rsid w:val="00283C03"/>
    <w:pPr>
      <w:bidi/>
    </w:pPr>
  </w:style>
  <w:style w:type="paragraph" w:customStyle="1" w:styleId="9097631EE619464298092F75E93A53BF">
    <w:name w:val="9097631EE619464298092F75E93A53BF"/>
    <w:rsid w:val="00283C03"/>
    <w:pPr>
      <w:bidi/>
    </w:pPr>
  </w:style>
  <w:style w:type="paragraph" w:customStyle="1" w:styleId="16633F8BA73847D388216338E68162A5">
    <w:name w:val="16633F8BA73847D388216338E68162A5"/>
    <w:rsid w:val="00283C03"/>
    <w:pPr>
      <w:bidi/>
    </w:pPr>
  </w:style>
  <w:style w:type="paragraph" w:customStyle="1" w:styleId="2147E3D707FA4F6CB443267A0BF26B96">
    <w:name w:val="2147E3D707FA4F6CB443267A0BF26B96"/>
    <w:rsid w:val="00283C03"/>
    <w:pPr>
      <w:bidi/>
    </w:pPr>
  </w:style>
  <w:style w:type="paragraph" w:customStyle="1" w:styleId="A56A66AA0B994E79A9B2F8A7D068724C">
    <w:name w:val="A56A66AA0B994E79A9B2F8A7D068724C"/>
    <w:rsid w:val="001F5C88"/>
    <w:pPr>
      <w:bidi/>
    </w:pPr>
  </w:style>
  <w:style w:type="paragraph" w:customStyle="1" w:styleId="B5972C255FFC4D23BFC25AEF1BF2C6C6">
    <w:name w:val="B5972C255FFC4D23BFC25AEF1BF2C6C6"/>
    <w:rsid w:val="00F6130C"/>
  </w:style>
  <w:style w:type="paragraph" w:customStyle="1" w:styleId="0937ED700BC54A36A770990C3E34F793">
    <w:name w:val="0937ED700BC54A36A770990C3E34F793"/>
    <w:rsid w:val="00C2242A"/>
    <w:pPr>
      <w:bidi/>
    </w:pPr>
  </w:style>
  <w:style w:type="paragraph" w:customStyle="1" w:styleId="7E34186066894BAFB50FC0D6DFD58279">
    <w:name w:val="7E34186066894BAFB50FC0D6DFD58279"/>
    <w:rsid w:val="00C2242A"/>
    <w:pPr>
      <w:bidi/>
    </w:pPr>
  </w:style>
  <w:style w:type="paragraph" w:customStyle="1" w:styleId="99F701E2DCE44E07A3167E52316B4822">
    <w:name w:val="99F701E2DCE44E07A3167E52316B4822"/>
    <w:rsid w:val="00C2242A"/>
    <w:pPr>
      <w:bidi/>
    </w:pPr>
  </w:style>
  <w:style w:type="paragraph" w:customStyle="1" w:styleId="C9DE928B15154BEAA8830B65382E6D42">
    <w:name w:val="C9DE928B15154BEAA8830B65382E6D42"/>
    <w:rsid w:val="00C2242A"/>
    <w:pPr>
      <w:bidi/>
    </w:pPr>
  </w:style>
  <w:style w:type="paragraph" w:customStyle="1" w:styleId="997119826FF4411EA685AA346A297FF6">
    <w:name w:val="997119826FF4411EA685AA346A297FF6"/>
    <w:rsid w:val="00C2242A"/>
    <w:pPr>
      <w:bidi/>
    </w:pPr>
  </w:style>
  <w:style w:type="paragraph" w:customStyle="1" w:styleId="4B62BE948BD2430FB13AAD73BA074FB8">
    <w:name w:val="4B62BE948BD2430FB13AAD73BA074FB8"/>
    <w:rsid w:val="00C2242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ביצוע בחינה גיאולוגית של איכות חומר גלם והתאמתו למשק הבניה, הסלילה והתעשייה</SubjectRequest>
    <tenderNumber xmlns="71764b10-1a4d-41ea-b780-8cb6b29cc75d">139/2020</tenderNumber>
    <unitMaster xmlns="71764b10-1a4d-41ea-b780-8cb6b29cc75d">מינהל אוצרות טבע </unitMaster>
    <approvalBtnUrl xmlns="1b176314-733f-4a39-b89e-871ab2e8ae7a">http://moss/sites/Manmar/_layouts/15/WrkTaskIP.aspx?List=eac45914%2Dee2e%2D486e%2D82ce%2D8fbc69f66e9a&amp;ID=2839&amp;Source=http://moss/sites/Manmar/Pages/AfterApproval.aspx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073DA871-F18E-4C17-966D-C597EE026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15986984-8824-4C46-BB42-D1EDC8EB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17894</Words>
  <Characters>89474</Characters>
  <Application>Microsoft Office Word</Application>
  <DocSecurity>0</DocSecurity>
  <Lines>745</Lines>
  <Paragraphs>214</Paragraphs>
  <ScaleCrop>false</ScaleCrop>
  <HeadingPairs>
    <vt:vector size="2" baseType="variant">
      <vt:variant>
        <vt:lpstr>שם</vt:lpstr>
      </vt:variant>
      <vt:variant>
        <vt:i4>1</vt:i4>
      </vt:variant>
    </vt:vector>
  </HeadingPairs>
  <TitlesOfParts>
    <vt:vector size="1" baseType="lpstr">
      <vt:lpstr>139/2020</vt:lpstr>
    </vt:vector>
  </TitlesOfParts>
  <Company/>
  <LinksUpToDate>false</LinksUpToDate>
  <CharactersWithSpaces>107154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139/2020</dc:title>
  <dc:subject>לביצוע בחינה גיאולוגית של איכות חומר גלם והתאמתו למשק הבניה, הסלילה והתעשייה</dc:subject>
  <dc:creator>נעמה הרוש</dc:creator>
  <cp:keywords/>
  <dc:description/>
  <cp:lastModifiedBy>אילנה טמסוט</cp:lastModifiedBy>
  <cp:revision>2</cp:revision>
  <cp:lastPrinted>2020-11-11T06:45:00Z</cp:lastPrinted>
  <dcterms:created xsi:type="dcterms:W3CDTF">2020-11-11T07:54:00Z</dcterms:created>
  <dcterms:modified xsi:type="dcterms:W3CDTF">2020-11-11T07:54:00Z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28e43dc9-66ec-4736-8f3b-b533720c082f</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שארבל שחאדה</vt:lpwstr>
  </property>
  <property fmtid="{D5CDD505-2E9C-101B-9397-08002B2CF9AE}" pid="9" name="StatusDiscussion">
    <vt:lpwstr>מאושר ע"י כל הגורמים</vt:lpwstr>
  </property>
  <property fmtid="{D5CDD505-2E9C-101B-9397-08002B2CF9AE}" pid="10" name="Department">
    <vt:lpwstr>מינהל אוצרות טבע</vt:lpwstr>
  </property>
  <property fmtid="{D5CDD505-2E9C-101B-9397-08002B2CF9AE}" pid="11" name="SubjectRequest">
    <vt:lpwstr>ביצוע לבחינה גיאולוגית של איכות חומר גלם והתאמתו למשק הבניה, הסלילה והתעשייה</vt:lpwstr>
  </property>
  <property fmtid="{D5CDD505-2E9C-101B-9397-08002B2CF9AE}" pid="12" name="userCreate">
    <vt:lpwstr>297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שלום חביב
בבקשה ראה אם כעת זה מתסדר עם תנאי הסף המקצועיים; כעת כמעט ואין תנאי סף. יש דירוג איכות ואמות מדיה לעניין.</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298</vt:lpwstr>
  </property>
  <property fmtid="{D5CDD505-2E9C-101B-9397-08002B2CF9AE}" pid="22" name="ApprovalManagerUnitStatus">
    <vt:lpwstr>אושר</vt:lpwstr>
  </property>
  <property fmtid="{D5CDD505-2E9C-101B-9397-08002B2CF9AE}" pid="23" name="WorkflowChangePath">
    <vt:lpwstr>726c828f-065a-42ef-ba66-f12f4e20c55c,8;726c828f-065a-42ef-ba66-f12f4e20c55c,8;726c828f-065a-42ef-ba66-f12f4e20c55c,8;726c828f-065a-42ef-ba66-f12f4e20c55c,8;726c828f-065a-42ef-ba66-f12f4e20c55c,8;726c828f-065a-42ef-ba66-f12f4e20c55c,9;726c828f-065a-42ef-ba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